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26D24" w:rsidRDefault="00826D24"/>
    <w:p w14:paraId="00000002" w14:textId="77777777" w:rsidR="00826D24" w:rsidRDefault="00826D24"/>
    <w:p w14:paraId="00000003" w14:textId="77777777" w:rsidR="00826D24" w:rsidRDefault="00826D24"/>
    <w:p w14:paraId="00000004" w14:textId="77777777" w:rsidR="00826D24" w:rsidRDefault="00826D24"/>
    <w:p w14:paraId="00000005" w14:textId="77777777" w:rsidR="00826D24" w:rsidRDefault="00826D24"/>
    <w:p w14:paraId="00000006" w14:textId="77777777" w:rsidR="00826D24" w:rsidRDefault="00B94783">
      <w:pPr>
        <w:jc w:val="center"/>
        <w:rPr>
          <w:b/>
          <w:bCs/>
        </w:rPr>
      </w:pPr>
      <w:r>
        <w:rPr>
          <w:b/>
          <w:bCs/>
        </w:rPr>
        <w:t xml:space="preserve">GROUND </w:t>
      </w:r>
      <w:sdt>
        <w:sdtPr>
          <w:tag w:val="goog_rdk_0"/>
          <w:id w:val="522834464"/>
        </w:sdtPr>
        <w:sdtContent/>
      </w:sdt>
      <w:r>
        <w:rPr>
          <w:b/>
          <w:bCs/>
        </w:rPr>
        <w:t>LEASE</w:t>
      </w:r>
    </w:p>
    <w:p w14:paraId="00000007" w14:textId="77777777" w:rsidR="00826D24" w:rsidRDefault="00826D24"/>
    <w:p w14:paraId="00000008" w14:textId="77777777" w:rsidR="00826D24" w:rsidRDefault="00826D24"/>
    <w:p w14:paraId="00000009" w14:textId="77777777" w:rsidR="00826D24" w:rsidRDefault="00826D24"/>
    <w:p w14:paraId="0000000A" w14:textId="77777777" w:rsidR="00826D24" w:rsidRDefault="00826D24"/>
    <w:p w14:paraId="0000000B" w14:textId="218FF98B" w:rsidR="00826D24" w:rsidRDefault="00B94783">
      <w:pPr>
        <w:jc w:val="center"/>
      </w:pPr>
      <w:r>
        <w:t>Dated as of February 25, 2026, between</w:t>
      </w:r>
    </w:p>
    <w:p w14:paraId="0000000C" w14:textId="77777777" w:rsidR="00826D24" w:rsidRDefault="00826D24">
      <w:pPr>
        <w:jc w:val="center"/>
      </w:pPr>
    </w:p>
    <w:p w14:paraId="0000000D" w14:textId="77777777" w:rsidR="00826D24" w:rsidRDefault="00826D24">
      <w:pPr>
        <w:jc w:val="center"/>
      </w:pPr>
    </w:p>
    <w:p w14:paraId="0000000E" w14:textId="77777777" w:rsidR="00826D24" w:rsidRDefault="00B94783">
      <w:pPr>
        <w:jc w:val="center"/>
        <w:rPr>
          <w:b/>
          <w:bCs/>
        </w:rPr>
      </w:pPr>
      <w:r>
        <w:rPr>
          <w:b/>
          <w:bCs/>
        </w:rPr>
        <w:t>THE SCHOOL BOARD OF MIAMI-DADE COUNTY</w:t>
      </w:r>
    </w:p>
    <w:p w14:paraId="0000000F" w14:textId="77777777" w:rsidR="00826D24" w:rsidRDefault="00B94783">
      <w:pPr>
        <w:jc w:val="center"/>
      </w:pPr>
      <w:r>
        <w:t xml:space="preserve">Landlord </w:t>
      </w:r>
    </w:p>
    <w:p w14:paraId="00000010" w14:textId="77777777" w:rsidR="00826D24" w:rsidRDefault="00826D24">
      <w:pPr>
        <w:jc w:val="center"/>
      </w:pPr>
    </w:p>
    <w:p w14:paraId="00000011" w14:textId="77777777" w:rsidR="00826D24" w:rsidRDefault="00B94783">
      <w:pPr>
        <w:jc w:val="center"/>
      </w:pPr>
      <w:r>
        <w:t>and</w:t>
      </w:r>
    </w:p>
    <w:p w14:paraId="00000012" w14:textId="77777777" w:rsidR="00826D24" w:rsidRDefault="00826D24">
      <w:pPr>
        <w:jc w:val="center"/>
      </w:pPr>
    </w:p>
    <w:p w14:paraId="00000013" w14:textId="77777777" w:rsidR="00826D24" w:rsidRDefault="00826D24">
      <w:pPr>
        <w:jc w:val="center"/>
      </w:pPr>
    </w:p>
    <w:p w14:paraId="00000014" w14:textId="030E5BCF" w:rsidR="00826D24" w:rsidRDefault="00B94783">
      <w:pPr>
        <w:jc w:val="center"/>
        <w:rPr>
          <w:b/>
          <w:bCs/>
        </w:rPr>
      </w:pPr>
      <w:r>
        <w:rPr>
          <w:b/>
          <w:bCs/>
        </w:rPr>
        <w:t>RUDG, LLC</w:t>
      </w:r>
    </w:p>
    <w:p w14:paraId="00000015" w14:textId="77777777" w:rsidR="00826D24" w:rsidRDefault="00B94783">
      <w:pPr>
        <w:jc w:val="center"/>
      </w:pPr>
      <w:r>
        <w:t>Tenant</w:t>
      </w:r>
    </w:p>
    <w:p w14:paraId="00000016" w14:textId="77777777" w:rsidR="00826D24" w:rsidRDefault="00826D24"/>
    <w:p w14:paraId="00000017" w14:textId="77777777" w:rsidR="00826D24" w:rsidRDefault="00826D24"/>
    <w:p w14:paraId="00000018" w14:textId="77777777" w:rsidR="00826D24" w:rsidRDefault="00826D24"/>
    <w:p w14:paraId="00000019" w14:textId="77777777" w:rsidR="00826D24" w:rsidRDefault="00826D24"/>
    <w:p w14:paraId="0000001A" w14:textId="77777777" w:rsidR="00826D24" w:rsidRDefault="00826D24"/>
    <w:p w14:paraId="0000001B" w14:textId="77777777" w:rsidR="00826D24" w:rsidRDefault="00826D24"/>
    <w:p w14:paraId="0000001C" w14:textId="77777777" w:rsidR="00826D24" w:rsidRDefault="00826D24"/>
    <w:p w14:paraId="0000001D" w14:textId="77777777" w:rsidR="00826D24" w:rsidRDefault="00826D24">
      <w:pPr>
        <w:sectPr w:rsidR="00826D2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pPr>
    </w:p>
    <w:p w14:paraId="0000001E" w14:textId="77777777" w:rsidR="00826D24" w:rsidRDefault="00826D24"/>
    <w:tbl>
      <w:tblPr>
        <w:tblStyle w:val="TableGrid"/>
        <w:tblW w:w="0" w:type="auto"/>
        <w:tblInd w:w="90"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60"/>
      </w:tblGrid>
      <w:tr w:rsidR="00BB652A" w14:paraId="78111276" w14:textId="77777777" w:rsidTr="004820DD">
        <w:tc>
          <w:tcPr>
            <w:tcW w:w="9260" w:type="dxa"/>
          </w:tcPr>
          <w:p w14:paraId="180D8A1D" w14:textId="77777777" w:rsidR="00BB652A" w:rsidRPr="004E457C" w:rsidRDefault="00BB652A" w:rsidP="00BB652A">
            <w:pPr>
              <w:rPr>
                <w:sz w:val="22"/>
                <w:szCs w:val="22"/>
              </w:rPr>
            </w:pPr>
            <w:r w:rsidRPr="004E457C">
              <w:rPr>
                <w:sz w:val="22"/>
                <w:szCs w:val="22"/>
              </w:rPr>
              <w:t>This instrument was prepared by:</w:t>
            </w:r>
          </w:p>
          <w:p w14:paraId="5A782CF6" w14:textId="77777777" w:rsidR="00BB652A" w:rsidRPr="004E457C" w:rsidRDefault="00BB652A" w:rsidP="00BB652A">
            <w:pPr>
              <w:rPr>
                <w:sz w:val="22"/>
                <w:szCs w:val="22"/>
              </w:rPr>
            </w:pPr>
          </w:p>
          <w:p w14:paraId="4F61BC92" w14:textId="0A0CA9D7" w:rsidR="00BB652A" w:rsidRPr="004E457C" w:rsidRDefault="004820DD" w:rsidP="00BB652A">
            <w:pPr>
              <w:rPr>
                <w:sz w:val="22"/>
                <w:szCs w:val="22"/>
              </w:rPr>
            </w:pPr>
            <w:r>
              <w:rPr>
                <w:sz w:val="22"/>
                <w:szCs w:val="22"/>
              </w:rPr>
              <w:t>Eric Singer</w:t>
            </w:r>
            <w:r w:rsidR="00BB652A" w:rsidRPr="004E457C">
              <w:rPr>
                <w:sz w:val="22"/>
                <w:szCs w:val="22"/>
              </w:rPr>
              <w:t>, Esq.</w:t>
            </w:r>
          </w:p>
          <w:p w14:paraId="6F81A017" w14:textId="77777777" w:rsidR="00CA01DF" w:rsidRPr="00CA01DF" w:rsidRDefault="00CA01DF" w:rsidP="00CA01DF">
            <w:pPr>
              <w:rPr>
                <w:sz w:val="22"/>
                <w:szCs w:val="22"/>
              </w:rPr>
            </w:pPr>
            <w:r w:rsidRPr="00CA01DF">
              <w:rPr>
                <w:sz w:val="22"/>
                <w:szCs w:val="22"/>
              </w:rPr>
              <w:t>Bilzin Sumberg Baena Price &amp; Axelrod LLP</w:t>
            </w:r>
          </w:p>
          <w:p w14:paraId="5AE79268" w14:textId="77777777" w:rsidR="00CA01DF" w:rsidRPr="00CA01DF" w:rsidRDefault="00CA01DF" w:rsidP="00CA01DF">
            <w:pPr>
              <w:rPr>
                <w:sz w:val="22"/>
                <w:szCs w:val="22"/>
              </w:rPr>
            </w:pPr>
            <w:r w:rsidRPr="00CA01DF">
              <w:rPr>
                <w:sz w:val="22"/>
                <w:szCs w:val="22"/>
              </w:rPr>
              <w:t>1450 Brickell Avenue, 23rd Floor</w:t>
            </w:r>
          </w:p>
          <w:p w14:paraId="13EB4829" w14:textId="74013E3D" w:rsidR="00BB652A" w:rsidRPr="004E457C" w:rsidRDefault="00CA01DF" w:rsidP="00CA01DF">
            <w:pPr>
              <w:rPr>
                <w:sz w:val="22"/>
                <w:szCs w:val="22"/>
              </w:rPr>
            </w:pPr>
            <w:r w:rsidRPr="00CA01DF">
              <w:rPr>
                <w:sz w:val="22"/>
                <w:szCs w:val="22"/>
              </w:rPr>
              <w:t>Miami, Florida 33131</w:t>
            </w:r>
          </w:p>
          <w:p w14:paraId="64A790EF" w14:textId="77777777" w:rsidR="00456571" w:rsidRDefault="00456571" w:rsidP="00BB652A"/>
          <w:p w14:paraId="2E01045C" w14:textId="1A0BEAEF" w:rsidR="00BB652A" w:rsidRPr="00456571" w:rsidRDefault="00456571" w:rsidP="00456571">
            <w:pPr>
              <w:tabs>
                <w:tab w:val="left" w:pos="6120"/>
              </w:tabs>
              <w:rPr>
                <w:sz w:val="22"/>
                <w:szCs w:val="22"/>
              </w:rPr>
            </w:pPr>
            <w:r>
              <w:tab/>
            </w:r>
            <w:r w:rsidRPr="00456571">
              <w:rPr>
                <w:sz w:val="22"/>
                <w:szCs w:val="22"/>
              </w:rPr>
              <w:t>Space above for Recorder’s use</w:t>
            </w:r>
          </w:p>
        </w:tc>
      </w:tr>
    </w:tbl>
    <w:p w14:paraId="1D14AAF3" w14:textId="77777777" w:rsidR="00456571" w:rsidRDefault="00456571"/>
    <w:p w14:paraId="0000001F" w14:textId="77777777" w:rsidR="00826D24" w:rsidRDefault="00B94783" w:rsidP="00E32358">
      <w:pPr>
        <w:keepNext/>
        <w:keepLines/>
        <w:pBdr>
          <w:top w:val="nil"/>
          <w:left w:val="nil"/>
          <w:bottom w:val="nil"/>
          <w:right w:val="nil"/>
          <w:between w:val="nil"/>
        </w:pBdr>
        <w:spacing w:after="240"/>
        <w:jc w:val="center"/>
        <w:rPr>
          <w:b/>
          <w:bCs/>
          <w:smallCaps/>
          <w:color w:val="000000"/>
          <w:u w:val="single"/>
        </w:rPr>
      </w:pPr>
      <w:r>
        <w:rPr>
          <w:b/>
          <w:bCs/>
          <w:smallCaps/>
          <w:color w:val="000000"/>
          <w:u w:val="single"/>
        </w:rPr>
        <w:t>GROUND LEASE</w:t>
      </w:r>
    </w:p>
    <w:p w14:paraId="00000020" w14:textId="7FB084DD" w:rsidR="00826D24" w:rsidRDefault="00B94783">
      <w:pPr>
        <w:pBdr>
          <w:top w:val="nil"/>
          <w:left w:val="nil"/>
          <w:bottom w:val="nil"/>
          <w:right w:val="nil"/>
          <w:between w:val="nil"/>
        </w:pBdr>
        <w:spacing w:after="240"/>
        <w:ind w:firstLine="720"/>
        <w:jc w:val="both"/>
        <w:rPr>
          <w:color w:val="000000"/>
        </w:rPr>
      </w:pPr>
      <w:r>
        <w:rPr>
          <w:color w:val="000000"/>
        </w:rPr>
        <w:t>THIS GROUND LEASE (“</w:t>
      </w:r>
      <w:r>
        <w:rPr>
          <w:b/>
          <w:bCs/>
          <w:i/>
          <w:iCs/>
          <w:color w:val="000000"/>
          <w:u w:val="single"/>
        </w:rPr>
        <w:t>Lease</w:t>
      </w:r>
      <w:r>
        <w:rPr>
          <w:color w:val="000000"/>
        </w:rPr>
        <w:t>”), made as of _______, 20__ (the “</w:t>
      </w:r>
      <w:r>
        <w:rPr>
          <w:b/>
          <w:bCs/>
          <w:i/>
          <w:iCs/>
          <w:color w:val="000000"/>
          <w:u w:val="single"/>
        </w:rPr>
        <w:t>Lease Date</w:t>
      </w:r>
      <w:r>
        <w:rPr>
          <w:color w:val="000000"/>
        </w:rPr>
        <w:t xml:space="preserve">”) by and between </w:t>
      </w:r>
      <w:r>
        <w:rPr>
          <w:b/>
          <w:bCs/>
          <w:color w:val="000000"/>
        </w:rPr>
        <w:t>THE SCHOOL BOARD OF MIAMI-DADE COUNTY</w:t>
      </w:r>
      <w:r>
        <w:rPr>
          <w:color w:val="000000"/>
        </w:rPr>
        <w:t>, a body corporate and politic existing under the laws of the State of Florida (“</w:t>
      </w:r>
      <w:r>
        <w:rPr>
          <w:b/>
          <w:bCs/>
          <w:i/>
          <w:iCs/>
          <w:color w:val="000000"/>
          <w:u w:val="single"/>
        </w:rPr>
        <w:t>Landlord</w:t>
      </w:r>
      <w:r>
        <w:rPr>
          <w:color w:val="000000"/>
        </w:rPr>
        <w:t xml:space="preserve">”) and </w:t>
      </w:r>
      <w:r>
        <w:rPr>
          <w:b/>
          <w:bCs/>
          <w:color w:val="000000"/>
        </w:rPr>
        <w:t>RUDG, LLC</w:t>
      </w:r>
      <w:r>
        <w:rPr>
          <w:color w:val="000000"/>
        </w:rPr>
        <w:t>, a Florida limited liability company</w:t>
      </w:r>
      <w:r w:rsidR="00586DCF">
        <w:rPr>
          <w:color w:val="000000"/>
        </w:rPr>
        <w:t xml:space="preserve">, or </w:t>
      </w:r>
      <w:r w:rsidR="00B65758">
        <w:rPr>
          <w:color w:val="000000"/>
        </w:rPr>
        <w:t>its affiliate</w:t>
      </w:r>
      <w:r>
        <w:rPr>
          <w:color w:val="000000"/>
        </w:rPr>
        <w:t> (“</w:t>
      </w:r>
      <w:r>
        <w:rPr>
          <w:b/>
          <w:bCs/>
          <w:i/>
          <w:iCs/>
          <w:color w:val="000000"/>
          <w:u w:val="single"/>
        </w:rPr>
        <w:t>Tenant</w:t>
      </w:r>
      <w:r>
        <w:rPr>
          <w:color w:val="000000"/>
        </w:rPr>
        <w:t>”).</w:t>
      </w:r>
    </w:p>
    <w:p w14:paraId="00000021" w14:textId="77777777" w:rsidR="00826D24" w:rsidRDefault="00B94783">
      <w:pPr>
        <w:keepNext/>
        <w:keepLines/>
        <w:pBdr>
          <w:top w:val="nil"/>
          <w:left w:val="nil"/>
          <w:bottom w:val="nil"/>
          <w:right w:val="nil"/>
          <w:between w:val="nil"/>
        </w:pBdr>
        <w:spacing w:before="240" w:after="240"/>
        <w:jc w:val="center"/>
        <w:rPr>
          <w:b/>
          <w:bCs/>
          <w:smallCaps/>
          <w:color w:val="000000"/>
          <w:u w:val="single"/>
        </w:rPr>
      </w:pPr>
      <w:r>
        <w:rPr>
          <w:b/>
          <w:bCs/>
          <w:smallCaps/>
          <w:color w:val="000000"/>
          <w:u w:val="single"/>
        </w:rPr>
        <w:t>WITNESSETH:</w:t>
      </w:r>
    </w:p>
    <w:p w14:paraId="00000022" w14:textId="76C48E96" w:rsidR="00826D24" w:rsidRDefault="00B94783">
      <w:pPr>
        <w:pBdr>
          <w:top w:val="nil"/>
          <w:left w:val="nil"/>
          <w:bottom w:val="nil"/>
          <w:right w:val="nil"/>
          <w:between w:val="nil"/>
        </w:pBdr>
        <w:spacing w:after="240"/>
        <w:ind w:firstLine="720"/>
        <w:jc w:val="both"/>
        <w:rPr>
          <w:color w:val="000000"/>
        </w:rPr>
      </w:pPr>
      <w:r>
        <w:rPr>
          <w:b/>
          <w:bCs/>
          <w:color w:val="000000"/>
        </w:rPr>
        <w:t>WHEREAS</w:t>
      </w:r>
      <w:r>
        <w:rPr>
          <w:color w:val="000000"/>
        </w:rPr>
        <w:t>, Landlord is the owner of the Land (as defined below) consisting of certain real property located at 6521 S.W. 62 Avenue</w:t>
      </w:r>
      <w:r w:rsidR="00237307">
        <w:rPr>
          <w:color w:val="000000"/>
        </w:rPr>
        <w:t xml:space="preserve"> (“Parcel 1”)</w:t>
      </w:r>
      <w:r>
        <w:rPr>
          <w:color w:val="000000"/>
        </w:rPr>
        <w:t xml:space="preserve"> </w:t>
      </w:r>
      <w:r w:rsidR="00237307">
        <w:rPr>
          <w:color w:val="000000"/>
        </w:rPr>
        <w:t xml:space="preserve">and 6601 S.W. 62 Avenue (“Parcel 2”) </w:t>
      </w:r>
      <w:r>
        <w:rPr>
          <w:color w:val="000000"/>
        </w:rPr>
        <w:t>in Miami-Dade County, Florida.</w:t>
      </w:r>
    </w:p>
    <w:p w14:paraId="00000023" w14:textId="497DA693" w:rsidR="00826D24" w:rsidRDefault="00B94783">
      <w:pPr>
        <w:pBdr>
          <w:top w:val="nil"/>
          <w:left w:val="nil"/>
          <w:bottom w:val="nil"/>
          <w:right w:val="nil"/>
          <w:between w:val="nil"/>
        </w:pBdr>
        <w:spacing w:after="240"/>
        <w:ind w:firstLine="720"/>
        <w:jc w:val="both"/>
        <w:rPr>
          <w:color w:val="000000"/>
        </w:rPr>
      </w:pPr>
      <w:r>
        <w:rPr>
          <w:b/>
          <w:bCs/>
          <w:color w:val="000000"/>
        </w:rPr>
        <w:t>WHEREAS</w:t>
      </w:r>
      <w:r>
        <w:rPr>
          <w:color w:val="000000"/>
        </w:rPr>
        <w:t xml:space="preserve">, Tenant has proposed to newly construct </w:t>
      </w:r>
      <w:r w:rsidR="00237307">
        <w:rPr>
          <w:color w:val="000000"/>
        </w:rPr>
        <w:t xml:space="preserve">on Parcel 1 </w:t>
      </w:r>
      <w:r>
        <w:rPr>
          <w:color w:val="000000"/>
        </w:rPr>
        <w:t>a mixed-income/mixed-use development consisting of approximately 355 residential units (the “</w:t>
      </w:r>
      <w:r>
        <w:rPr>
          <w:b/>
          <w:bCs/>
          <w:i/>
          <w:iCs/>
          <w:color w:val="000000"/>
          <w:u w:val="single"/>
        </w:rPr>
        <w:t>Residential Component</w:t>
      </w:r>
      <w:r>
        <w:rPr>
          <w:color w:val="000000"/>
        </w:rPr>
        <w:t>”), approximately 12,</w:t>
      </w:r>
      <w:r w:rsidR="00E62195">
        <w:rPr>
          <w:color w:val="000000"/>
        </w:rPr>
        <w:t>500</w:t>
      </w:r>
      <w:r>
        <w:rPr>
          <w:color w:val="000000"/>
        </w:rPr>
        <w:t xml:space="preserve"> square feet of commercial retail space (the “</w:t>
      </w:r>
      <w:r>
        <w:rPr>
          <w:b/>
          <w:bCs/>
          <w:i/>
          <w:iCs/>
          <w:color w:val="000000"/>
          <w:u w:val="single"/>
        </w:rPr>
        <w:t>Commercial Component</w:t>
      </w:r>
      <w:r>
        <w:rPr>
          <w:color w:val="000000"/>
        </w:rPr>
        <w:t xml:space="preserve">”), and an approximately </w:t>
      </w:r>
      <w:r>
        <w:t>45</w:t>
      </w:r>
      <w:r w:rsidR="004A599D">
        <w:t>5</w:t>
      </w:r>
      <w:r>
        <w:rPr>
          <w:color w:val="000000"/>
        </w:rPr>
        <w:t xml:space="preserve"> space structured parking garage (the “</w:t>
      </w:r>
      <w:r>
        <w:rPr>
          <w:b/>
          <w:bCs/>
          <w:i/>
          <w:iCs/>
          <w:color w:val="000000"/>
          <w:u w:val="single"/>
        </w:rPr>
        <w:t>Parking Garage</w:t>
      </w:r>
      <w:r>
        <w:rPr>
          <w:color w:val="000000"/>
        </w:rPr>
        <w:t xml:space="preserve">”).  The Parking Garage will serve the residents of the Residential Component, the Commercial Component and an education center </w:t>
      </w:r>
      <w:r>
        <w:t>consisting of approximately 25,000 square feet</w:t>
      </w:r>
      <w:r>
        <w:rPr>
          <w:color w:val="000000"/>
        </w:rPr>
        <w:t xml:space="preserve"> which will be developed by Tenant for Landlord on </w:t>
      </w:r>
      <w:r w:rsidR="00237307">
        <w:rPr>
          <w:color w:val="000000"/>
        </w:rPr>
        <w:t>Parcel 2</w:t>
      </w:r>
      <w:r w:rsidR="00607D0A">
        <w:rPr>
          <w:color w:val="000000"/>
        </w:rPr>
        <w:t xml:space="preserve"> (the “</w:t>
      </w:r>
      <w:r w:rsidR="00607D0A">
        <w:rPr>
          <w:b/>
          <w:bCs/>
          <w:i/>
          <w:iCs/>
          <w:color w:val="000000"/>
          <w:u w:val="single"/>
        </w:rPr>
        <w:t>Education Facility</w:t>
      </w:r>
      <w:r w:rsidR="00607D0A" w:rsidRPr="003F083F">
        <w:rPr>
          <w:color w:val="000000"/>
          <w:u w:val="single"/>
        </w:rPr>
        <w:t>”</w:t>
      </w:r>
      <w:r w:rsidR="00607D0A">
        <w:rPr>
          <w:color w:val="000000"/>
        </w:rPr>
        <w:t>)</w:t>
      </w:r>
      <w:r>
        <w:rPr>
          <w:color w:val="000000"/>
        </w:rPr>
        <w:t>.</w:t>
      </w:r>
    </w:p>
    <w:p w14:paraId="00000024" w14:textId="77777777" w:rsidR="00826D24" w:rsidRDefault="00B94783">
      <w:pPr>
        <w:pBdr>
          <w:top w:val="nil"/>
          <w:left w:val="nil"/>
          <w:bottom w:val="nil"/>
          <w:right w:val="nil"/>
          <w:between w:val="nil"/>
        </w:pBdr>
        <w:spacing w:after="240"/>
        <w:ind w:firstLine="720"/>
        <w:jc w:val="both"/>
        <w:rPr>
          <w:b/>
          <w:bCs/>
          <w:color w:val="000000"/>
        </w:rPr>
      </w:pPr>
      <w:r>
        <w:rPr>
          <w:b/>
          <w:bCs/>
          <w:color w:val="000000"/>
        </w:rPr>
        <w:t>WHEREAS</w:t>
      </w:r>
      <w:r>
        <w:rPr>
          <w:color w:val="000000"/>
        </w:rPr>
        <w:t>, Tenant intends, in good faith, to apply for various sources of private and public funding, which may include Low Income Housing Tax Credits (“</w:t>
      </w:r>
      <w:r>
        <w:rPr>
          <w:b/>
          <w:bCs/>
          <w:i/>
          <w:iCs/>
          <w:color w:val="000000"/>
          <w:u w:val="single"/>
        </w:rPr>
        <w:t>LIHTC</w:t>
      </w:r>
      <w:r>
        <w:rPr>
          <w:color w:val="000000"/>
        </w:rPr>
        <w:t>”) through the Florida Housing Finance Corporation (“</w:t>
      </w:r>
      <w:r>
        <w:rPr>
          <w:b/>
          <w:bCs/>
          <w:i/>
          <w:iCs/>
          <w:color w:val="000000"/>
          <w:u w:val="single"/>
        </w:rPr>
        <w:t>FHFC</w:t>
      </w:r>
      <w:r>
        <w:rPr>
          <w:color w:val="000000"/>
        </w:rPr>
        <w:t>”), and is required to meet certain requirements as a condition of being awarded such financing; and</w:t>
      </w:r>
    </w:p>
    <w:p w14:paraId="00000025" w14:textId="77777777" w:rsidR="00826D24" w:rsidRDefault="00B94783">
      <w:pPr>
        <w:pBdr>
          <w:top w:val="nil"/>
          <w:left w:val="nil"/>
          <w:bottom w:val="nil"/>
          <w:right w:val="nil"/>
          <w:between w:val="nil"/>
        </w:pBdr>
        <w:spacing w:after="240"/>
        <w:ind w:firstLine="720"/>
        <w:jc w:val="both"/>
        <w:rPr>
          <w:color w:val="000000"/>
        </w:rPr>
      </w:pPr>
      <w:r>
        <w:rPr>
          <w:b/>
          <w:bCs/>
          <w:color w:val="000000"/>
        </w:rPr>
        <w:t>WHEREAS</w:t>
      </w:r>
      <w:r>
        <w:rPr>
          <w:color w:val="000000"/>
        </w:rPr>
        <w:t>, such application requires Tenant to present evidence of site control over the Land at the time of the application; and</w:t>
      </w:r>
    </w:p>
    <w:p w14:paraId="00000026" w14:textId="77777777" w:rsidR="00826D24" w:rsidRDefault="00B94783">
      <w:pPr>
        <w:pBdr>
          <w:top w:val="nil"/>
          <w:left w:val="nil"/>
          <w:bottom w:val="nil"/>
          <w:right w:val="nil"/>
          <w:between w:val="nil"/>
        </w:pBdr>
        <w:spacing w:after="240"/>
        <w:ind w:firstLine="720"/>
        <w:jc w:val="both"/>
        <w:rPr>
          <w:color w:val="000000"/>
        </w:rPr>
      </w:pPr>
      <w:r>
        <w:rPr>
          <w:b/>
          <w:bCs/>
          <w:color w:val="000000"/>
        </w:rPr>
        <w:t>WHEREAS</w:t>
      </w:r>
      <w:r>
        <w:rPr>
          <w:color w:val="000000"/>
        </w:rPr>
        <w:t xml:space="preserve">, evidence of site control over the Land includes a </w:t>
      </w:r>
      <w:sdt>
        <w:sdtPr>
          <w:tag w:val="goog_rdk_1"/>
          <w:id w:val="-2068686962"/>
        </w:sdtPr>
        <w:sdtContent/>
      </w:sdt>
      <w:r>
        <w:rPr>
          <w:color w:val="000000"/>
        </w:rPr>
        <w:t>ground lease; and</w:t>
      </w:r>
    </w:p>
    <w:p w14:paraId="00000027" w14:textId="77777777" w:rsidR="00826D24" w:rsidRDefault="00B94783">
      <w:pPr>
        <w:pBdr>
          <w:top w:val="nil"/>
          <w:left w:val="nil"/>
          <w:bottom w:val="nil"/>
          <w:right w:val="nil"/>
          <w:between w:val="nil"/>
        </w:pBdr>
        <w:spacing w:after="240"/>
        <w:ind w:firstLine="720"/>
        <w:jc w:val="both"/>
        <w:rPr>
          <w:color w:val="000000"/>
        </w:rPr>
      </w:pPr>
      <w:r>
        <w:rPr>
          <w:b/>
          <w:bCs/>
          <w:color w:val="000000"/>
        </w:rPr>
        <w:t>WHEREAS</w:t>
      </w:r>
      <w:r>
        <w:rPr>
          <w:color w:val="000000"/>
        </w:rPr>
        <w:t>, Landlord and Tenant are willing to enter into this Lease of the Land conditioned on Tenant obtaining financing, which may include FHFC awarding Tenant LIHTC,</w:t>
      </w:r>
    </w:p>
    <w:p w14:paraId="00000028" w14:textId="77777777" w:rsidR="00826D24" w:rsidRDefault="00B94783">
      <w:pPr>
        <w:pBdr>
          <w:top w:val="nil"/>
          <w:left w:val="nil"/>
          <w:bottom w:val="nil"/>
          <w:right w:val="nil"/>
          <w:between w:val="nil"/>
        </w:pBdr>
        <w:spacing w:after="240"/>
        <w:ind w:firstLine="720"/>
        <w:jc w:val="both"/>
        <w:rPr>
          <w:color w:val="000000"/>
        </w:rPr>
      </w:pPr>
      <w:r>
        <w:rPr>
          <w:b/>
          <w:bCs/>
          <w:color w:val="000000"/>
        </w:rPr>
        <w:t>NOW, THEREFORE</w:t>
      </w:r>
      <w:r>
        <w:rPr>
          <w:color w:val="000000"/>
        </w:rPr>
        <w:t>, in consideration of the premises and the mutual obligations of the parties set forth herein, Landlord and Tenant do hereby covenant and agree as follows:</w:t>
      </w:r>
    </w:p>
    <w:p w14:paraId="00000029" w14:textId="77777777" w:rsidR="00826D24" w:rsidRDefault="00B94783">
      <w:pPr>
        <w:keepNext/>
        <w:keepLines/>
        <w:numPr>
          <w:ilvl w:val="0"/>
          <w:numId w:val="1"/>
        </w:numPr>
        <w:pBdr>
          <w:top w:val="nil"/>
          <w:left w:val="nil"/>
          <w:bottom w:val="nil"/>
          <w:right w:val="nil"/>
          <w:between w:val="nil"/>
        </w:pBdr>
        <w:spacing w:before="240" w:after="240"/>
        <w:jc w:val="center"/>
      </w:pPr>
      <w:r>
        <w:rPr>
          <w:b/>
          <w:bCs/>
          <w:smallCaps/>
          <w:color w:val="000000"/>
          <w:u w:val="single"/>
        </w:rPr>
        <w:lastRenderedPageBreak/>
        <w:br/>
      </w:r>
      <w:r>
        <w:rPr>
          <w:b/>
          <w:bCs/>
          <w:smallCaps/>
          <w:color w:val="000000"/>
          <w:u w:val="single"/>
        </w:rPr>
        <w:br/>
        <w:t>DEFINITIONS</w:t>
      </w:r>
    </w:p>
    <w:p w14:paraId="0000002A" w14:textId="77777777" w:rsidR="00826D24" w:rsidRDefault="00B94783">
      <w:pPr>
        <w:numPr>
          <w:ilvl w:val="1"/>
          <w:numId w:val="1"/>
        </w:numPr>
        <w:pBdr>
          <w:top w:val="nil"/>
          <w:left w:val="nil"/>
          <w:bottom w:val="nil"/>
          <w:right w:val="nil"/>
          <w:between w:val="nil"/>
        </w:pBdr>
        <w:spacing w:after="240"/>
        <w:jc w:val="both"/>
      </w:pPr>
      <w:r>
        <w:rPr>
          <w:b/>
          <w:bCs/>
          <w:color w:val="000000"/>
          <w:u w:val="single"/>
        </w:rPr>
        <w:t>Definitions</w:t>
      </w:r>
      <w:r>
        <w:rPr>
          <w:color w:val="000000"/>
        </w:rPr>
        <w:t>.  The following terms shall have the following definitions in this Lease:</w:t>
      </w:r>
    </w:p>
    <w:p w14:paraId="0000002B"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Act</w:t>
      </w:r>
      <w:r>
        <w:rPr>
          <w:color w:val="000000"/>
        </w:rPr>
        <w:t xml:space="preserve">” means the United States Housing Act of 1937 (42 U.S.C. § 1437, </w:t>
      </w:r>
      <w:r>
        <w:rPr>
          <w:i/>
          <w:iCs/>
          <w:color w:val="000000"/>
        </w:rPr>
        <w:t>et seq.</w:t>
      </w:r>
      <w:r>
        <w:rPr>
          <w:color w:val="000000"/>
        </w:rPr>
        <w:t>), as amended from time to time, any successor legislation, and all implementing regulations issued thereunder or in furtherance thereof.</w:t>
      </w:r>
    </w:p>
    <w:p w14:paraId="0000002C" w14:textId="4FCD7C7A"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Bankruptcy Laws</w:t>
      </w:r>
      <w:r>
        <w:rPr>
          <w:color w:val="000000"/>
        </w:rPr>
        <w:t>” has the meaning set forth in Section </w:t>
      </w:r>
      <w:r w:rsidR="00475D50">
        <w:rPr>
          <w:color w:val="000000"/>
        </w:rPr>
        <w:t>VIII</w:t>
      </w:r>
      <w:r>
        <w:rPr>
          <w:color w:val="000000"/>
        </w:rPr>
        <w:t>.1(d).</w:t>
      </w:r>
    </w:p>
    <w:p w14:paraId="0000002E"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Commencement Date</w:t>
      </w:r>
      <w:r>
        <w:rPr>
          <w:color w:val="000000"/>
        </w:rPr>
        <w:t>” means the date on which the Tenant closes on its construction financing for the rehabilitation, redevelopment or new construction, as applicable, of the Improvements and the sale or syndication of the LIHTC.</w:t>
      </w:r>
    </w:p>
    <w:p w14:paraId="1EACC1B8" w14:textId="17BB1F9F" w:rsidR="00F34B19" w:rsidRPr="00103411" w:rsidRDefault="00F34B19">
      <w:pPr>
        <w:numPr>
          <w:ilvl w:val="2"/>
          <w:numId w:val="1"/>
        </w:numPr>
        <w:pBdr>
          <w:top w:val="nil"/>
          <w:left w:val="nil"/>
          <w:bottom w:val="nil"/>
          <w:right w:val="nil"/>
          <w:between w:val="nil"/>
        </w:pBdr>
        <w:spacing w:after="240"/>
        <w:jc w:val="both"/>
      </w:pPr>
      <w:r>
        <w:rPr>
          <w:color w:val="000000"/>
        </w:rPr>
        <w:t>“</w:t>
      </w:r>
      <w:r w:rsidRPr="00103411">
        <w:rPr>
          <w:b/>
          <w:bCs/>
          <w:i/>
          <w:iCs/>
          <w:color w:val="000000"/>
          <w:u w:val="single"/>
        </w:rPr>
        <w:t>Commercial Component</w:t>
      </w:r>
      <w:r>
        <w:rPr>
          <w:color w:val="000000"/>
        </w:rPr>
        <w:t xml:space="preserve">” has the meaning set forth in the Recitals to this Lease. </w:t>
      </w:r>
      <w:r w:rsidR="00B94783">
        <w:rPr>
          <w:color w:val="000000"/>
        </w:rPr>
        <w:t xml:space="preserve"> </w:t>
      </w:r>
      <w:r>
        <w:rPr>
          <w:color w:val="000000"/>
        </w:rPr>
        <w:t xml:space="preserve"> </w:t>
      </w:r>
    </w:p>
    <w:p w14:paraId="0000002F" w14:textId="4001FD1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Development</w:t>
      </w:r>
      <w:r>
        <w:rPr>
          <w:color w:val="000000"/>
        </w:rPr>
        <w:t>” means the construction (or rehabilitation), maintenance and operation of the Premises in accordance with this Lease.</w:t>
      </w:r>
    </w:p>
    <w:p w14:paraId="4A95B927" w14:textId="6928987A" w:rsidR="00B9014C" w:rsidRPr="003448F8" w:rsidRDefault="00B9014C" w:rsidP="003448F8">
      <w:pPr>
        <w:pStyle w:val="ArticleL2"/>
        <w:numPr>
          <w:ilvl w:val="2"/>
          <w:numId w:val="1"/>
        </w:numPr>
      </w:pPr>
      <w:r w:rsidRPr="0002084F">
        <w:t>“</w:t>
      </w:r>
      <w:r w:rsidRPr="003448F8">
        <w:rPr>
          <w:b/>
          <w:bCs/>
          <w:i/>
          <w:iCs/>
          <w:u w:val="single"/>
        </w:rPr>
        <w:t>Economic Unavoidable Delay</w:t>
      </w:r>
      <w:r w:rsidRPr="0002084F">
        <w:t>”</w:t>
      </w:r>
      <w:r w:rsidRPr="009D253C">
        <w:t xml:space="preserve"> shall mean (i) delays due to strikes; acts of God; pandemics or other public health crises (including the economic consequences of same) that impact the </w:t>
      </w:r>
      <w:r>
        <w:t>Development</w:t>
      </w:r>
      <w:r w:rsidRPr="009D253C">
        <w:t xml:space="preserve">; (ii) floods; fires; any act, neglect or failure to perform of or by MDCPS (to the extent that it affects performance by </w:t>
      </w:r>
      <w:r>
        <w:t>Tenant</w:t>
      </w:r>
      <w:r w:rsidRPr="009D253C">
        <w:t>); (iii) enemy action; civil disturbance; sabotage; restraint by court or public authority; (iv) extraordinary economic or political conditions or events that result in a significant decline in economic activity that impairs access to debt or equity markets by developers of development projects in the United States or South Florida similar to the portion of the Development being developed or that allows committed debt or equity participants to terminate their debt or equity commitment, such as a temporary or long term liquidity crisis or recession, or (v) new duties, taxes, or other charges imposed as a result of geopolitical actions that result in a material increase in the construction costs for the Development.</w:t>
      </w:r>
    </w:p>
    <w:p w14:paraId="1C4EE34D" w14:textId="4F800D2E" w:rsidR="00607D0A" w:rsidRPr="003F083F" w:rsidRDefault="00607D0A">
      <w:pPr>
        <w:numPr>
          <w:ilvl w:val="2"/>
          <w:numId w:val="1"/>
        </w:numPr>
        <w:pBdr>
          <w:top w:val="nil"/>
          <w:left w:val="nil"/>
          <w:bottom w:val="nil"/>
          <w:right w:val="nil"/>
          <w:between w:val="nil"/>
        </w:pBdr>
        <w:spacing w:after="240"/>
        <w:jc w:val="both"/>
      </w:pPr>
      <w:r>
        <w:rPr>
          <w:color w:val="000000"/>
        </w:rPr>
        <w:t>“</w:t>
      </w:r>
      <w:r w:rsidRPr="003F083F">
        <w:rPr>
          <w:b/>
          <w:bCs/>
          <w:i/>
          <w:iCs/>
          <w:color w:val="000000"/>
        </w:rPr>
        <w:t>Education Facility</w:t>
      </w:r>
      <w:r>
        <w:rPr>
          <w:i/>
          <w:iCs/>
          <w:color w:val="000000"/>
        </w:rPr>
        <w:t xml:space="preserve">” </w:t>
      </w:r>
      <w:r>
        <w:rPr>
          <w:color w:val="000000"/>
        </w:rPr>
        <w:t xml:space="preserve">has the meaning set forth in the Recitals to this Lease. </w:t>
      </w:r>
    </w:p>
    <w:p w14:paraId="00000030" w14:textId="0B9CE020"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Environmental Assessments</w:t>
      </w:r>
      <w:r>
        <w:rPr>
          <w:color w:val="000000"/>
        </w:rPr>
        <w:t>” means the environmental studies and reports to be obtained by Tenant on or before the Commencement Date.</w:t>
      </w:r>
    </w:p>
    <w:p w14:paraId="00000031"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Environmental Laws</w:t>
      </w:r>
      <w:r>
        <w:rPr>
          <w:color w:val="000000"/>
        </w:rPr>
        <w:t xml:space="preserve">” means any present and future Federal, State or local law, ordinance, rule, regulation, permit, license or binding determination of any governmental authority relating to, imposing liability or standards concerning or otherwise addressing the protection of land, water, air or the environment, including, but not limited to:  the Comprehensive Environmental Response, Compensation and Liability Act, 42 U.S.C. §9601 </w:t>
      </w:r>
      <w:r>
        <w:rPr>
          <w:i/>
          <w:iCs/>
          <w:color w:val="000000"/>
        </w:rPr>
        <w:t>et seq.</w:t>
      </w:r>
      <w:r>
        <w:rPr>
          <w:color w:val="000000"/>
        </w:rPr>
        <w:t> (“</w:t>
      </w:r>
      <w:r>
        <w:rPr>
          <w:b/>
          <w:bCs/>
          <w:i/>
          <w:iCs/>
          <w:color w:val="000000"/>
          <w:u w:val="single"/>
        </w:rPr>
        <w:t>CERCLA</w:t>
      </w:r>
      <w:r>
        <w:rPr>
          <w:color w:val="000000"/>
        </w:rPr>
        <w:t xml:space="preserve">”); the Resource, Conservation and Recovery Act, 42 U.S.C. §6901 </w:t>
      </w:r>
      <w:r>
        <w:rPr>
          <w:i/>
          <w:iCs/>
          <w:color w:val="000000"/>
        </w:rPr>
        <w:t>et seq.</w:t>
      </w:r>
      <w:r>
        <w:rPr>
          <w:color w:val="000000"/>
        </w:rPr>
        <w:t> (“</w:t>
      </w:r>
      <w:r>
        <w:rPr>
          <w:b/>
          <w:bCs/>
          <w:i/>
          <w:iCs/>
          <w:color w:val="000000"/>
          <w:u w:val="single"/>
        </w:rPr>
        <w:t>RCRA</w:t>
      </w:r>
      <w:r>
        <w:rPr>
          <w:color w:val="000000"/>
        </w:rPr>
        <w:t xml:space="preserve">”); the Toxic Substances Control Act, 15 U.S.C. §2601 </w:t>
      </w:r>
      <w:r>
        <w:rPr>
          <w:i/>
          <w:iCs/>
          <w:color w:val="000000"/>
        </w:rPr>
        <w:t>et seq.</w:t>
      </w:r>
      <w:r>
        <w:rPr>
          <w:color w:val="000000"/>
        </w:rPr>
        <w:t> (“</w:t>
      </w:r>
      <w:r>
        <w:rPr>
          <w:b/>
          <w:bCs/>
          <w:i/>
          <w:iCs/>
          <w:color w:val="000000"/>
          <w:u w:val="single"/>
        </w:rPr>
        <w:t>TOSCA</w:t>
      </w:r>
      <w:r>
        <w:rPr>
          <w:color w:val="000000"/>
        </w:rPr>
        <w:t xml:space="preserve">”); the Clean Air Act, 42 U.S.C. §7401 </w:t>
      </w:r>
      <w:r>
        <w:rPr>
          <w:i/>
          <w:iCs/>
          <w:color w:val="000000"/>
        </w:rPr>
        <w:t>et seq.</w:t>
      </w:r>
      <w:r>
        <w:rPr>
          <w:color w:val="000000"/>
        </w:rPr>
        <w:t xml:space="preserve">; the Clean Water Act, 33 U.S.C. §1251 </w:t>
      </w:r>
      <w:r>
        <w:rPr>
          <w:i/>
          <w:iCs/>
          <w:color w:val="000000"/>
        </w:rPr>
        <w:t>et seq.</w:t>
      </w:r>
      <w:r>
        <w:rPr>
          <w:color w:val="000000"/>
        </w:rPr>
        <w:t xml:space="preserve"> and any so-called “Superfund” or “Superlien” law; as each is from time to time amended and hereafter in effect.</w:t>
      </w:r>
    </w:p>
    <w:p w14:paraId="00000032" w14:textId="33182D2C" w:rsidR="00826D24" w:rsidRDefault="00B94783">
      <w:pPr>
        <w:numPr>
          <w:ilvl w:val="2"/>
          <w:numId w:val="1"/>
        </w:numPr>
        <w:pBdr>
          <w:top w:val="nil"/>
          <w:left w:val="nil"/>
          <w:bottom w:val="nil"/>
          <w:right w:val="nil"/>
          <w:between w:val="nil"/>
        </w:pBdr>
        <w:spacing w:after="240"/>
        <w:jc w:val="both"/>
      </w:pPr>
      <w:r>
        <w:rPr>
          <w:color w:val="000000"/>
        </w:rPr>
        <w:lastRenderedPageBreak/>
        <w:t>“</w:t>
      </w:r>
      <w:r>
        <w:rPr>
          <w:b/>
          <w:bCs/>
          <w:i/>
          <w:iCs/>
          <w:color w:val="000000"/>
          <w:u w:val="single"/>
        </w:rPr>
        <w:t>Event of Default</w:t>
      </w:r>
      <w:r>
        <w:rPr>
          <w:color w:val="000000"/>
        </w:rPr>
        <w:t>” has the meaning set forth in Section </w:t>
      </w:r>
      <w:r w:rsidR="00475D50">
        <w:rPr>
          <w:color w:val="000000"/>
        </w:rPr>
        <w:t>VIII</w:t>
      </w:r>
      <w:r>
        <w:rPr>
          <w:color w:val="000000"/>
        </w:rPr>
        <w:t>.1.</w:t>
      </w:r>
    </w:p>
    <w:p w14:paraId="00000033"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Hazardous Substances</w:t>
      </w:r>
      <w:r>
        <w:rPr>
          <w:color w:val="000000"/>
        </w:rPr>
        <w:t>” means (i) “hazardous substances” as defined by CERCLA or Section 311 of the Clean Water Act (33 USC § 1321), or listed pursuant to Section 307 of the Clean Water Act (33 USC § 1317); (ii) “hazardous wastes,” as defined by RCRA; (iii) any hazardous, dangerous or toxic chemical, waste, pollutant, material, element, contaminant or substance (“</w:t>
      </w:r>
      <w:r>
        <w:rPr>
          <w:b/>
          <w:bCs/>
          <w:i/>
          <w:iCs/>
          <w:color w:val="000000"/>
          <w:u w:val="single"/>
        </w:rPr>
        <w:t>pollutant</w:t>
      </w:r>
      <w:r>
        <w:rPr>
          <w:color w:val="000000"/>
        </w:rPr>
        <w:t xml:space="preserve">”) within the meaning of any Environmental Law prohibiting, limited or otherwise regulating the use, exposure, release, emission, discharge, generation, manufacture, sale, transport, handling, storage, treatment, reuse, presence, disposal or recycling of such pollutant; (iv) petroleum crude oil or fraction thereof; (v) any radioactive material, including any source, special nuclear or by-product material as defined in 42 U.S.C. §2011 </w:t>
      </w:r>
      <w:r>
        <w:rPr>
          <w:i/>
          <w:iCs/>
          <w:color w:val="000000"/>
        </w:rPr>
        <w:t>et seq.</w:t>
      </w:r>
      <w:r>
        <w:rPr>
          <w:color w:val="000000"/>
        </w:rPr>
        <w:t xml:space="preserve"> and amendments thereto and reauthorizations thereof; (vi) asbestos-containing materials in any form or condition; (vii) polychlorinated biphenyls or polychlorinated biphenyl-containing materials in any form or condition; (viii) a “regulated substance” within the meaning of Subtitle I of RCRA, as amended from time to time and regulations promulgated thereunder; (ix) substances the presence of which requires notification, investigation or remediation under any Environmental Laws; (x) urea formaldehyde foam insulation or urea formaldehyde foam insulation-containing materials; (xi) lead-based paint or lead-based paint-containing materials; and (xii) radon or radon-containing or producing materials.</w:t>
      </w:r>
    </w:p>
    <w:p w14:paraId="00000034" w14:textId="77777777" w:rsidR="00826D24" w:rsidRDefault="00B94783">
      <w:pPr>
        <w:numPr>
          <w:ilvl w:val="2"/>
          <w:numId w:val="1"/>
        </w:numPr>
        <w:pBdr>
          <w:top w:val="nil"/>
          <w:left w:val="nil"/>
          <w:bottom w:val="nil"/>
          <w:right w:val="nil"/>
          <w:between w:val="nil"/>
        </w:pBdr>
        <w:spacing w:after="240"/>
        <w:jc w:val="both"/>
      </w:pPr>
      <w:r>
        <w:rPr>
          <w:color w:val="000000"/>
        </w:rPr>
        <w:t xml:space="preserve"> “</w:t>
      </w:r>
      <w:r>
        <w:rPr>
          <w:b/>
          <w:bCs/>
          <w:i/>
          <w:iCs/>
          <w:color w:val="000000"/>
          <w:u w:val="single"/>
        </w:rPr>
        <w:t>Improvements</w:t>
      </w:r>
      <w:r>
        <w:rPr>
          <w:color w:val="000000"/>
        </w:rPr>
        <w:t>” means all repairs, betterments, buildings and improvements hereafter constructed or rehabilitated on the Land, and any additional parking areas, walkways, landscaping, fencing or other amenities on the Land.</w:t>
      </w:r>
    </w:p>
    <w:p w14:paraId="00000035" w14:textId="2C01C0A0"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Land</w:t>
      </w:r>
      <w:r>
        <w:rPr>
          <w:color w:val="000000"/>
        </w:rPr>
        <w:t>” means that certain real property</w:t>
      </w:r>
      <w:r w:rsidR="00237307">
        <w:rPr>
          <w:color w:val="000000"/>
        </w:rPr>
        <w:t xml:space="preserve"> </w:t>
      </w:r>
      <w:r>
        <w:rPr>
          <w:color w:val="000000"/>
        </w:rPr>
        <w:t>located in Miami-Dade County</w:t>
      </w:r>
      <w:r w:rsidR="00237307">
        <w:rPr>
          <w:color w:val="000000"/>
        </w:rPr>
        <w:t xml:space="preserve"> and consisting of Parcel 1 and Parcel 2</w:t>
      </w:r>
      <w:r>
        <w:rPr>
          <w:color w:val="000000"/>
        </w:rPr>
        <w:t>,</w:t>
      </w:r>
      <w:r w:rsidR="00A26F29">
        <w:rPr>
          <w:color w:val="000000"/>
        </w:rPr>
        <w:t xml:space="preserve"> each</w:t>
      </w:r>
      <w:r>
        <w:rPr>
          <w:color w:val="000000"/>
        </w:rPr>
        <w:t xml:space="preserve"> legally described in </w:t>
      </w:r>
      <w:r>
        <w:rPr>
          <w:b/>
          <w:bCs/>
          <w:color w:val="000000"/>
          <w:u w:val="single"/>
        </w:rPr>
        <w:t>Exhibit A</w:t>
      </w:r>
      <w:r>
        <w:rPr>
          <w:color w:val="000000"/>
        </w:rPr>
        <w:t>, together with all easements, rights, privileges, licenses, covenants and other matters that benefit or burden the real property.  The Land and the Improvements are sometimes referred to herein as the “</w:t>
      </w:r>
      <w:r>
        <w:rPr>
          <w:b/>
          <w:bCs/>
          <w:i/>
          <w:iCs/>
          <w:color w:val="000000"/>
          <w:u w:val="single"/>
        </w:rPr>
        <w:t>Project</w:t>
      </w:r>
      <w:r>
        <w:rPr>
          <w:color w:val="000000"/>
        </w:rPr>
        <w:t>”.</w:t>
      </w:r>
    </w:p>
    <w:p w14:paraId="00000036"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Landlord</w:t>
      </w:r>
      <w:r>
        <w:rPr>
          <w:color w:val="000000"/>
        </w:rPr>
        <w:t>” means the School Board of Miami-Dade County, a body corporate and politic existing under the laws of the State of Florida.</w:t>
      </w:r>
    </w:p>
    <w:p w14:paraId="00000037"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Lease</w:t>
      </w:r>
      <w:r>
        <w:rPr>
          <w:color w:val="000000"/>
        </w:rPr>
        <w:t>” means this ground lease as the same shall be amended from time to time.</w:t>
      </w:r>
    </w:p>
    <w:p w14:paraId="00000038"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Lease Year</w:t>
      </w:r>
      <w:r>
        <w:rPr>
          <w:color w:val="000000"/>
        </w:rPr>
        <w:t>” means, in the case of the first lease year, the period from the Commencement Date through the last day of the 12th month of that year; thereafter, each successive twelve-calendar month period following the expiration of the first lease year of the Term; except that in the event of the termination of this Lease on any day other than the last day of a Lease Year then the last Lease Year of the Term shall be the period from the end of the preceding Lease Year to such date of termination.</w:t>
      </w:r>
    </w:p>
    <w:p w14:paraId="0A86695F" w14:textId="375C6958" w:rsidR="008A2273" w:rsidRPr="00F970D9" w:rsidRDefault="008A2273">
      <w:pPr>
        <w:numPr>
          <w:ilvl w:val="2"/>
          <w:numId w:val="1"/>
        </w:numPr>
        <w:pBdr>
          <w:top w:val="nil"/>
          <w:left w:val="nil"/>
          <w:bottom w:val="nil"/>
          <w:right w:val="nil"/>
          <w:between w:val="nil"/>
        </w:pBdr>
        <w:spacing w:after="240"/>
        <w:jc w:val="both"/>
      </w:pPr>
      <w:r>
        <w:rPr>
          <w:color w:val="000000"/>
        </w:rPr>
        <w:t>“</w:t>
      </w:r>
      <w:r w:rsidRPr="00103411">
        <w:rPr>
          <w:b/>
          <w:bCs/>
          <w:i/>
          <w:iCs/>
          <w:color w:val="000000"/>
          <w:u w:val="single"/>
        </w:rPr>
        <w:t>Master Development Agreement</w:t>
      </w:r>
      <w:r>
        <w:rPr>
          <w:color w:val="000000"/>
        </w:rPr>
        <w:t xml:space="preserve">” means that certain Master Development Agreement between Landlord and [______] dated </w:t>
      </w:r>
      <w:r w:rsidR="00F34B19">
        <w:rPr>
          <w:color w:val="000000"/>
        </w:rPr>
        <w:t>as of February 25, 2026</w:t>
      </w:r>
      <w:r>
        <w:rPr>
          <w:color w:val="000000"/>
        </w:rPr>
        <w:t xml:space="preserve">, </w:t>
      </w:r>
      <w:r w:rsidR="009E7639">
        <w:rPr>
          <w:color w:val="000000"/>
        </w:rPr>
        <w:t>pertaining to the development of the Project</w:t>
      </w:r>
      <w:r>
        <w:rPr>
          <w:color w:val="000000"/>
        </w:rPr>
        <w:t>.</w:t>
      </w:r>
    </w:p>
    <w:p w14:paraId="59C79C11" w14:textId="5C3961A5" w:rsidR="00F34B19" w:rsidRPr="00103411" w:rsidRDefault="00F34B19">
      <w:pPr>
        <w:numPr>
          <w:ilvl w:val="2"/>
          <w:numId w:val="1"/>
        </w:numPr>
        <w:pBdr>
          <w:top w:val="nil"/>
          <w:left w:val="nil"/>
          <w:bottom w:val="nil"/>
          <w:right w:val="nil"/>
          <w:between w:val="nil"/>
        </w:pBdr>
        <w:spacing w:after="240"/>
        <w:jc w:val="both"/>
      </w:pPr>
      <w:r>
        <w:rPr>
          <w:color w:val="000000"/>
        </w:rPr>
        <w:t>“</w:t>
      </w:r>
      <w:r w:rsidRPr="00103411">
        <w:rPr>
          <w:b/>
          <w:bCs/>
          <w:i/>
          <w:iCs/>
          <w:color w:val="000000"/>
        </w:rPr>
        <w:t>Parking Garage</w:t>
      </w:r>
      <w:r>
        <w:rPr>
          <w:color w:val="000000"/>
        </w:rPr>
        <w:t xml:space="preserve">” has the meaning set forth in the Recitals to this Lease. </w:t>
      </w:r>
    </w:p>
    <w:p w14:paraId="00000039" w14:textId="4189CD39" w:rsidR="00826D24" w:rsidRPr="00795E73" w:rsidRDefault="00B94783">
      <w:pPr>
        <w:numPr>
          <w:ilvl w:val="2"/>
          <w:numId w:val="1"/>
        </w:numPr>
        <w:pBdr>
          <w:top w:val="nil"/>
          <w:left w:val="nil"/>
          <w:bottom w:val="nil"/>
          <w:right w:val="nil"/>
          <w:between w:val="nil"/>
        </w:pBdr>
        <w:spacing w:after="240"/>
        <w:jc w:val="both"/>
      </w:pPr>
      <w:r>
        <w:rPr>
          <w:color w:val="000000"/>
        </w:rPr>
        <w:lastRenderedPageBreak/>
        <w:t>“</w:t>
      </w:r>
      <w:r>
        <w:rPr>
          <w:b/>
          <w:bCs/>
          <w:i/>
          <w:iCs/>
          <w:color w:val="000000"/>
          <w:u w:val="single"/>
        </w:rPr>
        <w:t>Partial Taking</w:t>
      </w:r>
      <w:r>
        <w:rPr>
          <w:color w:val="000000"/>
        </w:rPr>
        <w:t>” has the meaning set forth in Section </w:t>
      </w:r>
      <w:r w:rsidR="00475D50">
        <w:rPr>
          <w:color w:val="000000"/>
        </w:rPr>
        <w:t>VI</w:t>
      </w:r>
      <w:r>
        <w:rPr>
          <w:color w:val="000000"/>
        </w:rPr>
        <w:t>.2.</w:t>
      </w:r>
    </w:p>
    <w:p w14:paraId="1053FA49" w14:textId="2947FF76" w:rsidR="00475D50" w:rsidRDefault="00475D50">
      <w:pPr>
        <w:numPr>
          <w:ilvl w:val="2"/>
          <w:numId w:val="1"/>
        </w:numPr>
        <w:pBdr>
          <w:top w:val="nil"/>
          <w:left w:val="nil"/>
          <w:bottom w:val="nil"/>
          <w:right w:val="nil"/>
          <w:between w:val="nil"/>
        </w:pBdr>
        <w:spacing w:after="240"/>
        <w:jc w:val="both"/>
      </w:pPr>
      <w:r w:rsidRPr="00347389">
        <w:rPr>
          <w:color w:val="000000"/>
        </w:rPr>
        <w:t>"</w:t>
      </w:r>
      <w:r w:rsidRPr="00103411">
        <w:rPr>
          <w:b/>
          <w:bCs/>
          <w:i/>
          <w:iCs/>
          <w:color w:val="000000"/>
          <w:u w:val="single"/>
        </w:rPr>
        <w:t>Property Tax Exemption Statute</w:t>
      </w:r>
      <w:r w:rsidRPr="00347389">
        <w:rPr>
          <w:color w:val="000000"/>
        </w:rPr>
        <w:t>"</w:t>
      </w:r>
      <w:r>
        <w:rPr>
          <w:color w:val="000000"/>
        </w:rPr>
        <w:t xml:space="preserve"> has the meaning set forth in Section III.7.</w:t>
      </w:r>
    </w:p>
    <w:p w14:paraId="0000003A" w14:textId="5E92CE2F"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Operating Agreement</w:t>
      </w:r>
      <w:r>
        <w:rPr>
          <w:color w:val="000000"/>
        </w:rPr>
        <w:t>” means the Operating Agreement of Tenant to be entered into on or about the Commencement Date and pursuant to which the Tenant’s equity investor (the “</w:t>
      </w:r>
      <w:r>
        <w:rPr>
          <w:b/>
          <w:bCs/>
          <w:i/>
          <w:iCs/>
          <w:color w:val="000000"/>
          <w:u w:val="single"/>
        </w:rPr>
        <w:t>Investor</w:t>
      </w:r>
      <w:r>
        <w:rPr>
          <w:color w:val="000000"/>
        </w:rPr>
        <w:t>”) will be admitted as a member of the Tenant.</w:t>
      </w:r>
    </w:p>
    <w:p w14:paraId="0000003B" w14:textId="3DC61036"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Permitted Encumbrances</w:t>
      </w:r>
      <w:r>
        <w:rPr>
          <w:color w:val="000000"/>
        </w:rPr>
        <w:t>” means such recorded title matters as are disclosed pursuant to the title commitment to be obtained by Tenant pursuant to Section </w:t>
      </w:r>
      <w:r w:rsidR="00475D50">
        <w:rPr>
          <w:color w:val="000000"/>
        </w:rPr>
        <w:t>VII</w:t>
      </w:r>
      <w:r>
        <w:rPr>
          <w:color w:val="000000"/>
        </w:rPr>
        <w:t>.1 and are not identified by Tenant as objectionable matters pursuant to the procedure provided in Section </w:t>
      </w:r>
      <w:r w:rsidR="00475D50">
        <w:rPr>
          <w:color w:val="000000"/>
        </w:rPr>
        <w:t>VII</w:t>
      </w:r>
      <w:r>
        <w:rPr>
          <w:color w:val="000000"/>
        </w:rPr>
        <w:t>.3.</w:t>
      </w:r>
    </w:p>
    <w:p w14:paraId="0000003C"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Personal Property</w:t>
      </w:r>
      <w:r>
        <w:rPr>
          <w:color w:val="000000"/>
        </w:rPr>
        <w:t>” means all fixtures (including, but not limited to, all heating, air conditioning, plumbing, lighting, communications and elevator fixtures), fittings, appliances, apparatus, equipment, machinery, chattels, building materials, and other property of every kind and nature whatsoever, and replacements and proceeds thereof, and additions thereto, now or at any time hereafter owned by Tenant, or in which Tenant has or shall have an interest, now or at any time hereafter affixed to, attached to, appurtenant to, located or placed upon, or used in any way in connection with the present and future complete and comfortable use, enjoyment or occupancy for operation and maintenance of the Premises, excepting any personal property or fixtures owned by any tenant (other than the Tenant) occupying the Premises and used by such tenant in the conduct of its business in the space occupied by it to the extent the same does not become the property of Tenant under the lease with such tenant or pursuant to applicable law.</w:t>
      </w:r>
    </w:p>
    <w:p w14:paraId="0000003D"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Plans and Specifications</w:t>
      </w:r>
      <w:r>
        <w:rPr>
          <w:color w:val="000000"/>
        </w:rPr>
        <w:t>” means the plans and specifications for the Improvements to be constructed (or rehabilitated) on the Land by Tenant.</w:t>
      </w:r>
    </w:p>
    <w:p w14:paraId="0000003E" w14:textId="77777777"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Premises</w:t>
      </w:r>
      <w:r>
        <w:rPr>
          <w:color w:val="000000"/>
        </w:rPr>
        <w:t>” means the Land, the Improvements and the Personal Property.</w:t>
      </w:r>
    </w:p>
    <w:p w14:paraId="0000003F" w14:textId="7268B5C4"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Regulatory Default</w:t>
      </w:r>
      <w:r>
        <w:rPr>
          <w:color w:val="000000"/>
        </w:rPr>
        <w:t>” has the meaning set forth in Section </w:t>
      </w:r>
      <w:r w:rsidR="00475D50">
        <w:rPr>
          <w:color w:val="000000"/>
        </w:rPr>
        <w:t>VIII</w:t>
      </w:r>
      <w:r>
        <w:rPr>
          <w:color w:val="000000"/>
        </w:rPr>
        <w:t>.5.</w:t>
      </w:r>
    </w:p>
    <w:p w14:paraId="00000040" w14:textId="36120B5A"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Rent</w:t>
      </w:r>
      <w:r>
        <w:rPr>
          <w:color w:val="000000"/>
        </w:rPr>
        <w:t>” means the amount payable by Tenant to Landlord pursuant to Section </w:t>
      </w:r>
      <w:r w:rsidR="00475D50">
        <w:rPr>
          <w:color w:val="000000"/>
        </w:rPr>
        <w:t>III</w:t>
      </w:r>
      <w:r>
        <w:rPr>
          <w:color w:val="000000"/>
        </w:rPr>
        <w:t>.1.</w:t>
      </w:r>
    </w:p>
    <w:p w14:paraId="1E4BD2EC" w14:textId="123B4E23" w:rsidR="00F34B19" w:rsidRPr="00103411" w:rsidRDefault="00F34B19">
      <w:pPr>
        <w:numPr>
          <w:ilvl w:val="2"/>
          <w:numId w:val="1"/>
        </w:numPr>
        <w:pBdr>
          <w:top w:val="nil"/>
          <w:left w:val="nil"/>
          <w:bottom w:val="nil"/>
          <w:right w:val="nil"/>
          <w:between w:val="nil"/>
        </w:pBdr>
        <w:spacing w:after="240"/>
        <w:jc w:val="both"/>
      </w:pPr>
      <w:r>
        <w:rPr>
          <w:color w:val="000000"/>
        </w:rPr>
        <w:t>“</w:t>
      </w:r>
      <w:r w:rsidRPr="00103411">
        <w:rPr>
          <w:b/>
          <w:bCs/>
          <w:i/>
          <w:iCs/>
          <w:color w:val="000000"/>
          <w:u w:val="single"/>
        </w:rPr>
        <w:t>Residential Component</w:t>
      </w:r>
      <w:r>
        <w:rPr>
          <w:color w:val="000000"/>
        </w:rPr>
        <w:t>” has the meaning set forth in the Recitals to this Lease.</w:t>
      </w:r>
    </w:p>
    <w:p w14:paraId="00000041" w14:textId="20DB7608"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School Board</w:t>
      </w:r>
      <w:r>
        <w:rPr>
          <w:color w:val="000000"/>
        </w:rPr>
        <w:t>” means the governing body of Miami-Dade County Public Schools.</w:t>
      </w:r>
    </w:p>
    <w:p w14:paraId="00000042" w14:textId="6D4A4BF1"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Sublessee</w:t>
      </w:r>
      <w:r>
        <w:rPr>
          <w:color w:val="000000"/>
        </w:rPr>
        <w:t xml:space="preserve">” means any sublessee to which Tenant subleases a portion of the ground leasehold estate created hereby, </w:t>
      </w:r>
      <w:r w:rsidR="00224294">
        <w:rPr>
          <w:color w:val="000000"/>
        </w:rPr>
        <w:t xml:space="preserve">or any whole or partial assignee of this Lease through a partial assignment or bifurcation of this Lease, </w:t>
      </w:r>
      <w:r>
        <w:rPr>
          <w:color w:val="000000"/>
        </w:rPr>
        <w:t>as provided in Section 5.7</w:t>
      </w:r>
      <w:r w:rsidR="00DC6700">
        <w:rPr>
          <w:color w:val="000000"/>
        </w:rPr>
        <w:t>, but excluding any individual residential or commercial unit</w:t>
      </w:r>
      <w:r>
        <w:rPr>
          <w:color w:val="000000"/>
        </w:rPr>
        <w:t>.</w:t>
      </w:r>
    </w:p>
    <w:p w14:paraId="00000043" w14:textId="77777777" w:rsidR="00826D24" w:rsidRDefault="00B94783">
      <w:pPr>
        <w:numPr>
          <w:ilvl w:val="2"/>
          <w:numId w:val="1"/>
        </w:numPr>
        <w:pBdr>
          <w:top w:val="nil"/>
          <w:left w:val="nil"/>
          <w:bottom w:val="nil"/>
          <w:right w:val="nil"/>
          <w:between w:val="nil"/>
        </w:pBdr>
        <w:spacing w:after="240"/>
        <w:jc w:val="both"/>
      </w:pPr>
      <w:r>
        <w:rPr>
          <w:color w:val="000000"/>
        </w:rPr>
        <w:lastRenderedPageBreak/>
        <w:t>“</w:t>
      </w:r>
      <w:r>
        <w:rPr>
          <w:b/>
          <w:bCs/>
          <w:i/>
          <w:iCs/>
          <w:color w:val="000000"/>
          <w:u w:val="single"/>
        </w:rPr>
        <w:t>Taking</w:t>
      </w:r>
      <w:r>
        <w:rPr>
          <w:color w:val="000000"/>
        </w:rPr>
        <w:t>” means any taking of the title to, access to, or use of the Premises or any portion thereof by any governmental authority or any conveyance under the threat thereof, for any public, or quasi-public use or purpose.  A Taking may be total or partial, permanent or temporary</w:t>
      </w:r>
    </w:p>
    <w:p w14:paraId="00000044" w14:textId="6159E895"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Tenant</w:t>
      </w:r>
      <w:r>
        <w:rPr>
          <w:color w:val="000000"/>
        </w:rPr>
        <w:t>” means RUDG, LLC, a Florida limited liability company</w:t>
      </w:r>
      <w:r w:rsidR="007B3C95">
        <w:rPr>
          <w:color w:val="000000"/>
        </w:rPr>
        <w:t>, and its successors or assigns</w:t>
      </w:r>
      <w:r>
        <w:rPr>
          <w:color w:val="000000"/>
        </w:rPr>
        <w:t>.</w:t>
      </w:r>
    </w:p>
    <w:p w14:paraId="00000045" w14:textId="513C9510" w:rsidR="00826D24" w:rsidRDefault="00B94783">
      <w:pPr>
        <w:numPr>
          <w:ilvl w:val="2"/>
          <w:numId w:val="1"/>
        </w:numPr>
        <w:pBdr>
          <w:top w:val="nil"/>
          <w:left w:val="nil"/>
          <w:bottom w:val="nil"/>
          <w:right w:val="nil"/>
          <w:between w:val="nil"/>
        </w:pBdr>
        <w:spacing w:after="240"/>
        <w:jc w:val="both"/>
      </w:pPr>
      <w:r>
        <w:rPr>
          <w:color w:val="000000"/>
        </w:rPr>
        <w:t>“</w:t>
      </w:r>
      <w:r>
        <w:rPr>
          <w:b/>
          <w:bCs/>
          <w:i/>
          <w:iCs/>
          <w:color w:val="000000"/>
          <w:u w:val="single"/>
        </w:rPr>
        <w:t>Term</w:t>
      </w:r>
      <w:r>
        <w:rPr>
          <w:color w:val="000000"/>
        </w:rPr>
        <w:t xml:space="preserve">” means a period of time commencing with the </w:t>
      </w:r>
      <w:r w:rsidR="00475D50">
        <w:rPr>
          <w:color w:val="000000"/>
        </w:rPr>
        <w:t xml:space="preserve">Commencement </w:t>
      </w:r>
      <w:r>
        <w:rPr>
          <w:color w:val="000000"/>
        </w:rPr>
        <w:t>Date and continuing until the date which is ninety-nine (99) calendar years thereafter.</w:t>
      </w:r>
    </w:p>
    <w:p w14:paraId="00000047" w14:textId="6192ED37" w:rsidR="00826D24" w:rsidRPr="00A26F29" w:rsidRDefault="00B94783" w:rsidP="0099753B">
      <w:pPr>
        <w:numPr>
          <w:ilvl w:val="2"/>
          <w:numId w:val="1"/>
        </w:numPr>
        <w:pBdr>
          <w:top w:val="nil"/>
          <w:left w:val="nil"/>
          <w:bottom w:val="nil"/>
          <w:right w:val="nil"/>
          <w:between w:val="nil"/>
        </w:pBdr>
        <w:spacing w:after="240"/>
        <w:jc w:val="both"/>
        <w:rPr>
          <w:color w:val="000000"/>
        </w:rPr>
      </w:pPr>
      <w:r>
        <w:rPr>
          <w:color w:val="000000"/>
        </w:rPr>
        <w:t>“</w:t>
      </w:r>
      <w:r>
        <w:rPr>
          <w:b/>
          <w:bCs/>
          <w:i/>
          <w:iCs/>
          <w:color w:val="000000"/>
          <w:u w:val="single"/>
        </w:rPr>
        <w:t>Total Taking</w:t>
      </w:r>
      <w:r>
        <w:rPr>
          <w:color w:val="000000"/>
        </w:rPr>
        <w:t>” has the meaning set forth in Section </w:t>
      </w:r>
      <w:r w:rsidR="00475D50">
        <w:rPr>
          <w:color w:val="000000"/>
        </w:rPr>
        <w:t>VI</w:t>
      </w:r>
      <w:r>
        <w:rPr>
          <w:color w:val="000000"/>
        </w:rPr>
        <w:t>.</w:t>
      </w:r>
      <w:r>
        <w:t>1</w:t>
      </w:r>
      <w:r>
        <w:rPr>
          <w:color w:val="000000"/>
        </w:rPr>
        <w:t>(c).</w:t>
      </w:r>
    </w:p>
    <w:p w14:paraId="00000048" w14:textId="77777777" w:rsidR="00826D24" w:rsidRDefault="00B94783">
      <w:pPr>
        <w:numPr>
          <w:ilvl w:val="1"/>
          <w:numId w:val="1"/>
        </w:numPr>
        <w:pBdr>
          <w:top w:val="nil"/>
          <w:left w:val="nil"/>
          <w:bottom w:val="nil"/>
          <w:right w:val="nil"/>
          <w:between w:val="nil"/>
        </w:pBdr>
        <w:spacing w:after="240"/>
        <w:jc w:val="both"/>
      </w:pPr>
      <w:r>
        <w:rPr>
          <w:b/>
          <w:bCs/>
          <w:color w:val="000000"/>
          <w:u w:val="single"/>
        </w:rPr>
        <w:t>Interpretation</w:t>
      </w:r>
      <w:r>
        <w:rPr>
          <w:color w:val="000000"/>
        </w:rPr>
        <w:t>.  The words “</w:t>
      </w:r>
      <w:r>
        <w:rPr>
          <w:b/>
          <w:bCs/>
          <w:i/>
          <w:iCs/>
          <w:color w:val="000000"/>
          <w:u w:val="single"/>
        </w:rPr>
        <w:t>hereof,</w:t>
      </w:r>
      <w:r>
        <w:rPr>
          <w:color w:val="000000"/>
        </w:rPr>
        <w:t>” “</w:t>
      </w:r>
      <w:r>
        <w:rPr>
          <w:b/>
          <w:bCs/>
          <w:i/>
          <w:iCs/>
          <w:color w:val="000000"/>
          <w:u w:val="single"/>
        </w:rPr>
        <w:t>herein,</w:t>
      </w:r>
      <w:r>
        <w:rPr>
          <w:color w:val="000000"/>
        </w:rPr>
        <w:t>” “</w:t>
      </w:r>
      <w:r>
        <w:rPr>
          <w:b/>
          <w:bCs/>
          <w:i/>
          <w:iCs/>
          <w:color w:val="000000"/>
          <w:u w:val="single"/>
        </w:rPr>
        <w:t>hereunder,</w:t>
      </w:r>
      <w:r>
        <w:rPr>
          <w:color w:val="000000"/>
        </w:rPr>
        <w:t>” and other words of similar import refer to this Agreement as a whole and not to any particular Section, subsection or subdivision.  Words of the masculine gender shall be deemed and construed to include correlative words of the feminine and neuter genders.  Words importing the singular number shall include the plural and vice versa unless the context shall otherwise indicate.</w:t>
      </w:r>
    </w:p>
    <w:p w14:paraId="00000049" w14:textId="77777777" w:rsidR="00826D24" w:rsidRDefault="00B94783">
      <w:pPr>
        <w:numPr>
          <w:ilvl w:val="1"/>
          <w:numId w:val="1"/>
        </w:numPr>
        <w:pBdr>
          <w:top w:val="nil"/>
          <w:left w:val="nil"/>
          <w:bottom w:val="nil"/>
          <w:right w:val="nil"/>
          <w:between w:val="nil"/>
        </w:pBdr>
        <w:spacing w:after="240"/>
        <w:jc w:val="both"/>
      </w:pPr>
      <w:r>
        <w:rPr>
          <w:b/>
          <w:bCs/>
          <w:color w:val="000000"/>
          <w:u w:val="single"/>
        </w:rPr>
        <w:t>Exhibits</w:t>
      </w:r>
      <w:r>
        <w:rPr>
          <w:color w:val="000000"/>
        </w:rPr>
        <w:t>.  Exhibits to this Lease are incorporated by this reference and are to be construed as a part of this Lease.</w:t>
      </w:r>
    </w:p>
    <w:p w14:paraId="0000004A" w14:textId="77777777" w:rsidR="00826D24" w:rsidRDefault="00B94783">
      <w:pPr>
        <w:keepNext/>
        <w:keepLines/>
        <w:numPr>
          <w:ilvl w:val="0"/>
          <w:numId w:val="1"/>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PREMISES AND TERM</w:t>
      </w:r>
    </w:p>
    <w:p w14:paraId="0000004B" w14:textId="77777777" w:rsidR="00826D24" w:rsidRDefault="00B94783">
      <w:pPr>
        <w:pBdr>
          <w:top w:val="nil"/>
          <w:left w:val="nil"/>
          <w:bottom w:val="nil"/>
          <w:right w:val="nil"/>
          <w:between w:val="nil"/>
        </w:pBdr>
        <w:spacing w:after="240"/>
        <w:ind w:firstLine="720"/>
        <w:jc w:val="both"/>
        <w:rPr>
          <w:color w:val="000000"/>
        </w:rPr>
      </w:pPr>
      <w:r>
        <w:rPr>
          <w:color w:val="000000"/>
        </w:rPr>
        <w:t>Landlord leases and demises to Tenant and its successors and assigns, subject to and with the benefit of the terms, covenants, conditions and provisions of this Lease, the Land for the Term unless sooner terminated in accordance with the provisions contained in this Lease.</w:t>
      </w:r>
    </w:p>
    <w:p w14:paraId="0000004C" w14:textId="77777777" w:rsidR="00826D24" w:rsidRDefault="00B94783">
      <w:pPr>
        <w:keepNext/>
        <w:keepLines/>
        <w:numPr>
          <w:ilvl w:val="0"/>
          <w:numId w:val="1"/>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RENT AND OTHER PAYMENTS TO LANDLORD</w:t>
      </w:r>
    </w:p>
    <w:p w14:paraId="0000004E" w14:textId="128CE506" w:rsidR="00826D24" w:rsidRDefault="00B94783" w:rsidP="00552513">
      <w:pPr>
        <w:numPr>
          <w:ilvl w:val="1"/>
          <w:numId w:val="1"/>
        </w:numPr>
        <w:pBdr>
          <w:top w:val="nil"/>
          <w:left w:val="nil"/>
          <w:bottom w:val="nil"/>
          <w:right w:val="nil"/>
          <w:between w:val="nil"/>
        </w:pBdr>
        <w:spacing w:after="240"/>
        <w:jc w:val="both"/>
      </w:pPr>
      <w:r>
        <w:rPr>
          <w:b/>
          <w:bCs/>
          <w:color w:val="000000"/>
          <w:u w:val="single"/>
        </w:rPr>
        <w:t>Rent</w:t>
      </w:r>
      <w:r>
        <w:rPr>
          <w:color w:val="000000"/>
        </w:rPr>
        <w:t>.  Tenant covenants and agrees to pay to Landlord as Rent under this Lease</w:t>
      </w:r>
    </w:p>
    <w:p w14:paraId="0000004F" w14:textId="22EFE01E" w:rsidR="00826D24" w:rsidRDefault="00B94783">
      <w:pPr>
        <w:numPr>
          <w:ilvl w:val="2"/>
          <w:numId w:val="1"/>
        </w:numPr>
        <w:pBdr>
          <w:top w:val="nil"/>
          <w:left w:val="nil"/>
          <w:bottom w:val="nil"/>
          <w:right w:val="nil"/>
          <w:between w:val="nil"/>
        </w:pBdr>
        <w:spacing w:after="240"/>
        <w:jc w:val="both"/>
      </w:pPr>
      <w:r>
        <w:rPr>
          <w:color w:val="000000"/>
        </w:rPr>
        <w:t xml:space="preserve">a one-time upfront capitalized lease payment, to be paid upon the Commencement Date in the amount of </w:t>
      </w:r>
      <w:r>
        <w:t>One Hundred Thousand dollars</w:t>
      </w:r>
      <w:r>
        <w:rPr>
          <w:color w:val="000000"/>
        </w:rPr>
        <w:t xml:space="preserve"> ($</w:t>
      </w:r>
      <w:r>
        <w:t>100,000.00)</w:t>
      </w:r>
      <w:r>
        <w:rPr>
          <w:color w:val="000000"/>
        </w:rPr>
        <w:t xml:space="preserve"> (“</w:t>
      </w:r>
      <w:r w:rsidR="004B63DF">
        <w:rPr>
          <w:b/>
          <w:bCs/>
          <w:i/>
          <w:iCs/>
          <w:color w:val="000000"/>
          <w:u w:val="single"/>
        </w:rPr>
        <w:t>Rent</w:t>
      </w:r>
      <w:r>
        <w:rPr>
          <w:color w:val="000000"/>
        </w:rPr>
        <w:t>”</w:t>
      </w:r>
      <w:r w:rsidR="00ED436D">
        <w:rPr>
          <w:color w:val="000000"/>
        </w:rPr>
        <w:t>)</w:t>
      </w:r>
      <w:r>
        <w:rPr>
          <w:color w:val="000000"/>
        </w:rPr>
        <w:t xml:space="preserve">. </w:t>
      </w:r>
    </w:p>
    <w:p w14:paraId="00000050" w14:textId="1E76E77B" w:rsidR="00826D24" w:rsidRDefault="00B94783">
      <w:pPr>
        <w:pBdr>
          <w:top w:val="nil"/>
          <w:left w:val="nil"/>
          <w:bottom w:val="nil"/>
          <w:right w:val="nil"/>
          <w:between w:val="nil"/>
        </w:pBdr>
        <w:spacing w:after="240"/>
        <w:jc w:val="both"/>
        <w:rPr>
          <w:color w:val="000000"/>
        </w:rPr>
      </w:pPr>
      <w:r>
        <w:rPr>
          <w:color w:val="000000"/>
        </w:rPr>
        <w:t>Rent shall be made payable to Landlord at the address set forth herein, or at such other place and to such other person as Landlord may from time to time designate in writing, as set forth herein. Prior to the Commencement Date, Tenant is not obligated to pay Rent or any other sums to the Landlord under this Lease.</w:t>
      </w:r>
    </w:p>
    <w:p w14:paraId="3736F007" w14:textId="4690E6AE" w:rsidR="004B63DF" w:rsidRDefault="00432222">
      <w:pPr>
        <w:pBdr>
          <w:top w:val="nil"/>
          <w:left w:val="nil"/>
          <w:bottom w:val="nil"/>
          <w:right w:val="nil"/>
          <w:between w:val="nil"/>
        </w:pBdr>
        <w:spacing w:after="240"/>
        <w:jc w:val="both"/>
        <w:rPr>
          <w:color w:val="000000"/>
        </w:rPr>
      </w:pPr>
      <w:r w:rsidRPr="00432222">
        <w:rPr>
          <w:color w:val="000000"/>
        </w:rPr>
        <w:t xml:space="preserve">Landlord and Tenant acknowledge that the Landlord will be paid a </w:t>
      </w:r>
      <w:r w:rsidR="005D2F99" w:rsidRPr="00432222">
        <w:rPr>
          <w:color w:val="000000"/>
        </w:rPr>
        <w:t xml:space="preserve"> </w:t>
      </w:r>
      <w:r w:rsidRPr="00432222">
        <w:rPr>
          <w:color w:val="000000"/>
        </w:rPr>
        <w:t xml:space="preserve">fee by </w:t>
      </w:r>
      <w:r>
        <w:rPr>
          <w:color w:val="000000"/>
        </w:rPr>
        <w:t>the Tenant’s</w:t>
      </w:r>
      <w:r w:rsidR="007D50AD">
        <w:rPr>
          <w:color w:val="000000"/>
        </w:rPr>
        <w:t xml:space="preserve"> affiliate</w:t>
      </w:r>
      <w:r w:rsidRPr="00432222">
        <w:rPr>
          <w:color w:val="000000"/>
        </w:rPr>
        <w:t xml:space="preserve"> pursuant to the terms of </w:t>
      </w:r>
      <w:r w:rsidR="003B0AA0">
        <w:rPr>
          <w:color w:val="000000"/>
        </w:rPr>
        <w:t>the Master Development Agreement</w:t>
      </w:r>
      <w:r w:rsidRPr="00432222">
        <w:rPr>
          <w:color w:val="000000"/>
        </w:rPr>
        <w:t>.</w:t>
      </w:r>
    </w:p>
    <w:p w14:paraId="00000051" w14:textId="77777777" w:rsidR="00826D24" w:rsidRDefault="00B94783">
      <w:pPr>
        <w:numPr>
          <w:ilvl w:val="1"/>
          <w:numId w:val="1"/>
        </w:numPr>
        <w:pBdr>
          <w:top w:val="nil"/>
          <w:left w:val="nil"/>
          <w:bottom w:val="nil"/>
          <w:right w:val="nil"/>
          <w:between w:val="nil"/>
        </w:pBdr>
        <w:spacing w:after="240"/>
        <w:jc w:val="both"/>
      </w:pPr>
      <w:r>
        <w:rPr>
          <w:b/>
          <w:bCs/>
          <w:color w:val="000000"/>
          <w:u w:val="single"/>
        </w:rPr>
        <w:lastRenderedPageBreak/>
        <w:t>Other Payments</w:t>
      </w:r>
      <w:r>
        <w:rPr>
          <w:color w:val="000000"/>
        </w:rPr>
        <w:t>.  Tenant covenants and agrees to pay to Landlord additional payments, as and when set forth in herein and/ or under the Master Development Agreement for this Project.  All additional payments shall be made payable to Landlord at the address set forth herein, or at such other place and to such other person as Landlord may from time to time designate in writing, as set forth herein.  Prior to the Commencement Date, Tenant is not obligated to pay Rent or any other sums to the Landlord under this Lease.</w:t>
      </w:r>
    </w:p>
    <w:p w14:paraId="00000052" w14:textId="77777777" w:rsidR="00826D24" w:rsidRDefault="00B94783">
      <w:pPr>
        <w:numPr>
          <w:ilvl w:val="1"/>
          <w:numId w:val="1"/>
        </w:numPr>
        <w:pBdr>
          <w:top w:val="nil"/>
          <w:left w:val="nil"/>
          <w:bottom w:val="nil"/>
          <w:right w:val="nil"/>
          <w:between w:val="nil"/>
        </w:pBdr>
        <w:spacing w:after="240"/>
        <w:jc w:val="both"/>
      </w:pPr>
      <w:r>
        <w:rPr>
          <w:b/>
          <w:bCs/>
          <w:color w:val="000000"/>
          <w:u w:val="single"/>
        </w:rPr>
        <w:t>Surrender</w:t>
      </w:r>
      <w:r>
        <w:rPr>
          <w:color w:val="000000"/>
        </w:rPr>
        <w:t>.  Upon the expiration of this Lease by the passage of time or otherwise, Tenant will quietly yield, surrender and deliver up possession of the Premises to Landlord.  In the event Tenant fails to vacate the Premises and remove such personal property as Tenant is allowed to remove from the Premises at the end of the Term, or at the earlier termination of this Lease, Landlord shall be deemed Tenant’s agent to remove such items from the Premises at Tenant’s sole cost and expense.  Furthermore, should Tenant fail to vacate the Premises in accordance with the terms of this Lease at the end of the Term, or at the earlier termination of this Lease, the Tenant shall pay to Landlord a charge for each day of occupancy after expiration or termination of the Lease in an amount equal to 150% of Tenant’s Rent prorated on a daily basis.  Such charge shall be in addition to any actual damages suffered by Landlord by Tenant’s failure to vacate the Premises, for which Tenant shall be fully liable.</w:t>
      </w:r>
    </w:p>
    <w:p w14:paraId="00000053" w14:textId="77777777" w:rsidR="00826D24" w:rsidRDefault="00B94783">
      <w:pPr>
        <w:numPr>
          <w:ilvl w:val="1"/>
          <w:numId w:val="1"/>
        </w:numPr>
        <w:pBdr>
          <w:top w:val="nil"/>
          <w:left w:val="nil"/>
          <w:bottom w:val="nil"/>
          <w:right w:val="nil"/>
          <w:between w:val="nil"/>
        </w:pBdr>
        <w:spacing w:after="240"/>
        <w:jc w:val="both"/>
      </w:pPr>
      <w:r>
        <w:rPr>
          <w:b/>
          <w:bCs/>
          <w:color w:val="000000"/>
          <w:u w:val="single"/>
        </w:rPr>
        <w:t>Utilities</w:t>
      </w:r>
      <w:r>
        <w:rPr>
          <w:color w:val="000000"/>
        </w:rPr>
        <w:t>.  Tenant shall pay or cause to be paid all charges for water, gas, sewer, electricity, light, heat, other energy sources or power, telephone or other service used, rendered or supplied to Tenant in connection with the Premises.</w:t>
      </w:r>
    </w:p>
    <w:p w14:paraId="00000054" w14:textId="77777777" w:rsidR="00826D24" w:rsidRDefault="00B94783">
      <w:pPr>
        <w:numPr>
          <w:ilvl w:val="1"/>
          <w:numId w:val="1"/>
        </w:numPr>
        <w:pBdr>
          <w:top w:val="nil"/>
          <w:left w:val="nil"/>
          <w:bottom w:val="nil"/>
          <w:right w:val="nil"/>
          <w:between w:val="nil"/>
        </w:pBdr>
        <w:spacing w:after="240"/>
        <w:jc w:val="both"/>
      </w:pPr>
      <w:r>
        <w:rPr>
          <w:b/>
          <w:bCs/>
          <w:color w:val="000000"/>
          <w:u w:val="single"/>
        </w:rPr>
        <w:t>Other</w:t>
      </w:r>
      <w:r>
        <w:rPr>
          <w:color w:val="000000"/>
        </w:rPr>
        <w:t>.  Tenant covenants to pay and discharge, when the same shall become due all other amounts, liabilities, and obligations which Tenant assumes or agrees to pay or discharge pursuant to this Lease, together with every fine, penalty, interest and cost which may be added for nonpayment or late payment thereof (provided that Tenant shall not be liable for any payment or portion thereof which Landlord is obligated to pay and which payment Landlord has failed to make when due); and, in the event of any failure by Tenant to pay or discharge the foregoing, Landlord shall have all the rights, powers and remedies provided herein, by law or otherwise in the case of nonpayment of Rent.</w:t>
      </w:r>
    </w:p>
    <w:p w14:paraId="00000055" w14:textId="529B24C3" w:rsidR="00826D24" w:rsidRPr="000124C1" w:rsidRDefault="00B94783">
      <w:pPr>
        <w:numPr>
          <w:ilvl w:val="1"/>
          <w:numId w:val="1"/>
        </w:numPr>
        <w:pBdr>
          <w:top w:val="nil"/>
          <w:left w:val="nil"/>
          <w:bottom w:val="nil"/>
          <w:right w:val="nil"/>
          <w:between w:val="nil"/>
        </w:pBdr>
        <w:spacing w:after="240"/>
        <w:jc w:val="both"/>
        <w:rPr>
          <w:color w:val="000000"/>
        </w:rPr>
      </w:pPr>
      <w:r>
        <w:rPr>
          <w:b/>
          <w:bCs/>
          <w:color w:val="000000"/>
          <w:u w:val="single"/>
        </w:rPr>
        <w:t>Taxes</w:t>
      </w:r>
      <w:r>
        <w:rPr>
          <w:color w:val="000000"/>
        </w:rPr>
        <w:t>.  Tenant understands and agrees that as a result of the Landlord’s fee ownership of the Premises, for State law purposes, the Premises may become exempt from any ad valorem taxes.  Landlord represents to Tenant that any such exemption should remain in effect notwithstanding that Landlord is entering into this Lease.  However, during the Term of this Lease, should, for any reason whatsoever, the Premises become exempt and then again become subject to ad valorem taxes or any other real estate taxes, fees, impositions and/or charges imposed during the Term and any Extensions upon the Premises and the building and/or other improvements constructed on the Premises by Tenant (“</w:t>
      </w:r>
      <w:r>
        <w:rPr>
          <w:b/>
          <w:bCs/>
          <w:i/>
          <w:iCs/>
          <w:color w:val="000000"/>
          <w:u w:val="single"/>
        </w:rPr>
        <w:t>Real Estate Taxes</w:t>
      </w:r>
      <w:r>
        <w:rPr>
          <w:color w:val="000000"/>
        </w:rPr>
        <w:t>”), Tenant shall be required to pay all Real Estate Taxes, prior to delinquency without notice or demand and without set-off, abatement, suspension or deduction. In the event that the folio identification number applicable to the Premises shall also contain other property not specifically included in, or a part of, the Premises, then Tenant shall only be required to pay the portion of such taxes exclusively attributable to the Premises.  In addition, Tenant shall be required to pay for any water, electric, sewer, telephone or other utility charges incurred by Tenant during the Term or any Extensions which are limited solely to the Premises and/or any structures and/or improvements thereon.</w:t>
      </w:r>
      <w:r w:rsidR="000124C1">
        <w:rPr>
          <w:color w:val="000000"/>
        </w:rPr>
        <w:t xml:space="preserve"> </w:t>
      </w:r>
      <w:r w:rsidR="000124C1" w:rsidRPr="00795E73">
        <w:rPr>
          <w:color w:val="000000"/>
        </w:rPr>
        <w:t xml:space="preserve">Notwithstanding the foregoing, and </w:t>
      </w:r>
      <w:r w:rsidR="000124C1" w:rsidRPr="00795E73">
        <w:rPr>
          <w:color w:val="000000"/>
        </w:rPr>
        <w:lastRenderedPageBreak/>
        <w:t>subject to the prior written consent of Tenant's investor member, Landlord shall apply and/or assist Tenant in applying for an ad valorem tax exemption for the Property in accordance with the Property Tax Exemption Statute.</w:t>
      </w:r>
    </w:p>
    <w:p w14:paraId="677B63F8" w14:textId="3032AA0F" w:rsidR="000124C1" w:rsidRDefault="000124C1" w:rsidP="00795E73">
      <w:pPr>
        <w:numPr>
          <w:ilvl w:val="1"/>
          <w:numId w:val="1"/>
        </w:numPr>
        <w:pBdr>
          <w:top w:val="nil"/>
          <w:left w:val="nil"/>
          <w:bottom w:val="nil"/>
          <w:right w:val="nil"/>
          <w:between w:val="nil"/>
        </w:pBdr>
        <w:spacing w:after="240"/>
        <w:jc w:val="both"/>
      </w:pPr>
      <w:r w:rsidRPr="00795E73">
        <w:rPr>
          <w:b/>
          <w:bCs/>
          <w:u w:val="single"/>
        </w:rPr>
        <w:t>Property Tax Exemption Statute</w:t>
      </w:r>
      <w:r w:rsidRPr="00795E73">
        <w:rPr>
          <w:color w:val="000000"/>
        </w:rPr>
        <w:t>.</w:t>
      </w:r>
      <w:r>
        <w:rPr>
          <w:color w:val="000000"/>
        </w:rPr>
        <w:t xml:space="preserve"> </w:t>
      </w:r>
      <w:r w:rsidRPr="00795E73">
        <w:rPr>
          <w:color w:val="000000"/>
        </w:rPr>
        <w:t>To obtain an ad valorem taxation for the Project pursuant to Fla. Stat. § 196.19782 (the "</w:t>
      </w:r>
      <w:r w:rsidRPr="00795E73">
        <w:rPr>
          <w:b/>
          <w:bCs/>
          <w:color w:val="000000"/>
        </w:rPr>
        <w:t>Property Tax Exemption Statute</w:t>
      </w:r>
      <w:r w:rsidRPr="00795E73">
        <w:rPr>
          <w:color w:val="000000"/>
        </w:rPr>
        <w:t xml:space="preserve">"), the Project's rental units shall be leased in compliance with the Property Tax Exemption Statute as follows: after the Project becomes available for occupancy and until the end of the Term, at least seventy-one (71) units shall be rented to individuals or families whose income, adjusted for family size, does not, on average, exceed one hundred twenty percent (120%) of the Area Median Income for </w:t>
      </w:r>
      <w:r>
        <w:rPr>
          <w:color w:val="000000"/>
        </w:rPr>
        <w:t>Miami-Dade</w:t>
      </w:r>
      <w:r w:rsidRPr="00795E73">
        <w:rPr>
          <w:color w:val="000000"/>
        </w:rPr>
        <w:t xml:space="preserve"> County, Florida, as established by the United States Department of Housing and Urban Development ("</w:t>
      </w:r>
      <w:r w:rsidRPr="00795E73">
        <w:rPr>
          <w:b/>
          <w:bCs/>
          <w:color w:val="000000"/>
        </w:rPr>
        <w:t>HUD</w:t>
      </w:r>
      <w:r w:rsidRPr="00795E73">
        <w:rPr>
          <w:color w:val="000000"/>
        </w:rPr>
        <w:t xml:space="preserve">"). </w:t>
      </w:r>
    </w:p>
    <w:p w14:paraId="00000056" w14:textId="77777777" w:rsidR="00826D24" w:rsidRDefault="00B94783" w:rsidP="00795E73">
      <w:pPr>
        <w:keepNext/>
        <w:keepLines/>
        <w:numPr>
          <w:ilvl w:val="0"/>
          <w:numId w:val="6"/>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INDEMNITY, LIENS AND INSURANCE</w:t>
      </w:r>
    </w:p>
    <w:p w14:paraId="00000057" w14:textId="24DE26D5" w:rsidR="00826D24" w:rsidRDefault="00B94783" w:rsidP="00795E73">
      <w:pPr>
        <w:numPr>
          <w:ilvl w:val="1"/>
          <w:numId w:val="6"/>
        </w:numPr>
        <w:pBdr>
          <w:top w:val="nil"/>
          <w:left w:val="nil"/>
          <w:bottom w:val="nil"/>
          <w:right w:val="nil"/>
          <w:between w:val="nil"/>
        </w:pBdr>
        <w:spacing w:after="240"/>
        <w:jc w:val="both"/>
      </w:pPr>
      <w:r>
        <w:rPr>
          <w:b/>
          <w:bCs/>
          <w:color w:val="000000"/>
          <w:u w:val="single"/>
        </w:rPr>
        <w:t>Indemnity for Tenant’s Acts</w:t>
      </w:r>
      <w:r>
        <w:rPr>
          <w:color w:val="000000"/>
        </w:rPr>
        <w:t>.  Landlord shall continue to operate the Premises until the Commencement Date as provided in Section </w:t>
      </w:r>
      <w:r w:rsidR="00475D50">
        <w:rPr>
          <w:color w:val="000000"/>
        </w:rPr>
        <w:t>V</w:t>
      </w:r>
      <w:r>
        <w:rPr>
          <w:color w:val="000000"/>
        </w:rPr>
        <w:t>.1, below.  From and after the Commencement Date, Tenant shall indemnify and hold harmless the Landlord and its officers, employees, agents and instrumentalities from any and all liability, losses or damages, including attorneys’ fees and costs of defense, which the Landlord or its officers, employees, agents or instrumentalities may incur as a result of claims, demands, suits, causes of actions or proceedings of any kind or nature arising out of, relating to or resulting from the performance of this Lease by the Tenant or its employees, agents, servants, members, principals or subcontractors.  Tenant shall pay all claims and losses in connection therewith and shall investigate and defend all claims, suits or actions of any kind or nature in the name of the Landlord, where applicable, including appellate proceedings, and shall pay all costs, judgments, and attorneys’ fees which may issue thereon, provided, however, nothing herein contained shall obligate or hold Tenant responsible prior to the Commencement Date for any costs, expenses, claims or demands made by any party associated with the Premises or for any claims stemming from Landlord’s and/or its officers’, employees’ or agents’ misconduct or negligence, unless such costs, expenses, claims or demands arise from the acts or omissions of the Tenant, its agents, contractors, employees, members, or invitees.  Tenant expressly understands and agrees that any insurance protection required by this Lease or otherwise provided by Tenant shall in no way limit the responsibility to indemnify, keep and save harmless and defend the Landlord or its officers, employees, agents and instrumentalities as herein provided.</w:t>
      </w:r>
    </w:p>
    <w:p w14:paraId="00000058" w14:textId="77777777" w:rsidR="00826D24" w:rsidRDefault="00B94783" w:rsidP="00795E73">
      <w:pPr>
        <w:numPr>
          <w:ilvl w:val="1"/>
          <w:numId w:val="6"/>
        </w:numPr>
        <w:pBdr>
          <w:top w:val="nil"/>
          <w:left w:val="nil"/>
          <w:bottom w:val="nil"/>
          <w:right w:val="nil"/>
          <w:between w:val="nil"/>
        </w:pBdr>
        <w:spacing w:after="240"/>
        <w:jc w:val="both"/>
      </w:pPr>
      <w:r>
        <w:rPr>
          <w:b/>
          <w:bCs/>
          <w:color w:val="000000"/>
          <w:u w:val="single"/>
        </w:rPr>
        <w:t>Landlord’s Environmental Responsibility and Representations</w:t>
      </w:r>
      <w:r>
        <w:rPr>
          <w:color w:val="000000"/>
        </w:rPr>
        <w:t>.</w:t>
      </w:r>
    </w:p>
    <w:p w14:paraId="00000059" w14:textId="77777777" w:rsidR="00826D24" w:rsidRDefault="00B94783" w:rsidP="00795E73">
      <w:pPr>
        <w:numPr>
          <w:ilvl w:val="2"/>
          <w:numId w:val="6"/>
        </w:numPr>
        <w:pBdr>
          <w:top w:val="nil"/>
          <w:left w:val="nil"/>
          <w:bottom w:val="nil"/>
          <w:right w:val="nil"/>
          <w:between w:val="nil"/>
        </w:pBdr>
        <w:spacing w:after="240"/>
        <w:jc w:val="both"/>
      </w:pPr>
      <w:r>
        <w:rPr>
          <w:color w:val="000000"/>
        </w:rPr>
        <w:t xml:space="preserve">Except to the extent that an environmental condition is aggravated or exacerbated by the negligent or willful acts or omissions of Tenant, its agents or contractors, Tenant shall not be responsible under this Lease for any claims, losses, damages, liabilities, fines, penalties, charges, administrative and judicial proceedings and orders, judgments, remedial action requirements, enforcement action of any kind, and all costs and expenses incurred in connection therewith arising out of:  (i) the presence of any Hazardous Substances in, on, over, or upon the Premises first affecting the Premises as of or prior to the Commencement Date, whether now known or unknown; or (ii) the failure of Landlord or its agents or contractors prior to the </w:t>
      </w:r>
      <w:r>
        <w:rPr>
          <w:color w:val="000000"/>
        </w:rPr>
        <w:lastRenderedPageBreak/>
        <w:t>Commencement Date to comply with any Environmental Laws relating to the handling, treatment, presence, removal, storage, decontamination, cleanup, transportation or disposal of Hazardous Substances into, on, under or from the Premises at any time, whether or not such failure to comply was known or knowable, discovered or discoverable prior to the Commencement Date.</w:t>
      </w:r>
    </w:p>
    <w:p w14:paraId="0000005A" w14:textId="77777777" w:rsidR="00826D24" w:rsidRDefault="00B94783" w:rsidP="00795E73">
      <w:pPr>
        <w:numPr>
          <w:ilvl w:val="2"/>
          <w:numId w:val="6"/>
        </w:numPr>
        <w:pBdr>
          <w:top w:val="nil"/>
          <w:left w:val="nil"/>
          <w:bottom w:val="nil"/>
          <w:right w:val="nil"/>
          <w:between w:val="nil"/>
        </w:pBdr>
        <w:spacing w:after="240"/>
        <w:jc w:val="both"/>
      </w:pPr>
      <w:r>
        <w:rPr>
          <w:color w:val="000000"/>
        </w:rPr>
        <w:t>Landlord represents and warrants to Tenant that, as of the date hereof:</w:t>
      </w:r>
    </w:p>
    <w:p w14:paraId="0000005B" w14:textId="77777777" w:rsidR="00826D24" w:rsidRDefault="00B94783" w:rsidP="00795E73">
      <w:pPr>
        <w:numPr>
          <w:ilvl w:val="3"/>
          <w:numId w:val="6"/>
        </w:numPr>
        <w:pBdr>
          <w:top w:val="nil"/>
          <w:left w:val="nil"/>
          <w:bottom w:val="nil"/>
          <w:right w:val="nil"/>
          <w:between w:val="nil"/>
        </w:pBdr>
        <w:spacing w:after="240"/>
        <w:jc w:val="both"/>
      </w:pPr>
      <w:r>
        <w:rPr>
          <w:color w:val="000000"/>
        </w:rPr>
        <w:t>except as may be referenced in the Environmental Assessments, and to the best of Landlord’s actual knowledge, neither the Land nor any part thereof has been used for the disposal of refuse or waste, or for the generation, processing, storage, handling, treatment, transportation or disposal of any Hazardous Substances;</w:t>
      </w:r>
    </w:p>
    <w:p w14:paraId="0000005C" w14:textId="77777777" w:rsidR="00826D24" w:rsidRDefault="00B94783" w:rsidP="00795E73">
      <w:pPr>
        <w:numPr>
          <w:ilvl w:val="3"/>
          <w:numId w:val="6"/>
        </w:numPr>
        <w:pBdr>
          <w:top w:val="nil"/>
          <w:left w:val="nil"/>
          <w:bottom w:val="nil"/>
          <w:right w:val="nil"/>
          <w:between w:val="nil"/>
        </w:pBdr>
        <w:spacing w:after="240"/>
        <w:jc w:val="both"/>
      </w:pPr>
      <w:r>
        <w:rPr>
          <w:color w:val="000000"/>
        </w:rPr>
        <w:t>except as may be referenced in the Environmental Assessments, and to the best of Landlord’s actual knowledge, no Hazardous Substances have been installed, used, stored, handled or located on or beneath the Land, which Hazardous Substances, if found on or beneath the Land, or improperly disposed of off of the Land, would subject the owner or occupant of the Premises to damages, penalties, liabilities or an obligation to perform any work, cleanup, removal, repair, construction, alteration, demolition, renovation or installation in or in connection with the Premises (“</w:t>
      </w:r>
      <w:r>
        <w:rPr>
          <w:b/>
          <w:bCs/>
          <w:i/>
          <w:iCs/>
          <w:color w:val="000000"/>
          <w:u w:val="single"/>
        </w:rPr>
        <w:t>Environmental Cleanup Work</w:t>
      </w:r>
      <w:r>
        <w:rPr>
          <w:color w:val="000000"/>
        </w:rPr>
        <w:t>”) in order to comply with any Environmental Laws;</w:t>
      </w:r>
    </w:p>
    <w:p w14:paraId="0000005D" w14:textId="77777777" w:rsidR="00826D24" w:rsidRDefault="00B94783" w:rsidP="00795E73">
      <w:pPr>
        <w:numPr>
          <w:ilvl w:val="3"/>
          <w:numId w:val="6"/>
        </w:numPr>
        <w:pBdr>
          <w:top w:val="nil"/>
          <w:left w:val="nil"/>
          <w:bottom w:val="nil"/>
          <w:right w:val="nil"/>
          <w:between w:val="nil"/>
        </w:pBdr>
        <w:spacing w:after="240"/>
        <w:jc w:val="both"/>
      </w:pPr>
      <w:r>
        <w:rPr>
          <w:color w:val="000000"/>
        </w:rPr>
        <w:t>except as may be referenced in the Environmental Assessments, and to the best of Landlord’s actual knowledge, no notice from any governmental authority or any person has ever been served upon Landlord, its agents or employees, claiming any violation of any Environmental Law or any liability thereunder, or requiring or calling any attention to the need for any Environmental Cleanup Work on or in connection with the Premises, and neither Landlord, its agents or employees has ever been informed of any threatened or proposed serving of any such notice of violation or corrective work order; and</w:t>
      </w:r>
    </w:p>
    <w:p w14:paraId="0000005E" w14:textId="77777777" w:rsidR="00826D24" w:rsidRDefault="00B94783" w:rsidP="00795E73">
      <w:pPr>
        <w:numPr>
          <w:ilvl w:val="3"/>
          <w:numId w:val="6"/>
        </w:numPr>
        <w:pBdr>
          <w:top w:val="nil"/>
          <w:left w:val="nil"/>
          <w:bottom w:val="nil"/>
          <w:right w:val="nil"/>
          <w:between w:val="nil"/>
        </w:pBdr>
        <w:spacing w:after="240"/>
        <w:jc w:val="both"/>
      </w:pPr>
      <w:r>
        <w:rPr>
          <w:color w:val="000000"/>
        </w:rPr>
        <w:t>except as may be referenced in the Environmental Assessments, and to the best of Landlord’s knowledge, no part of the Land is affected by any Hazardous Substances contamination, which for purposes hereof, shall mean:  (i) the contamination of any improvements, facilities, soil, subsurface strata, ground water, ambient air, biota or other elements on or of the Land by Hazardous Substances, or (ii) the contamination of the buildings, facilities, soil, subsurface strata, ground water, ambient air, biota or other elements on, or of, any other property as a result of Hazardous Substances emanating from the Land.</w:t>
      </w:r>
    </w:p>
    <w:p w14:paraId="0000005F" w14:textId="77777777" w:rsidR="00826D24" w:rsidRDefault="00B94783" w:rsidP="00795E73">
      <w:pPr>
        <w:numPr>
          <w:ilvl w:val="1"/>
          <w:numId w:val="6"/>
        </w:numPr>
        <w:pBdr>
          <w:top w:val="nil"/>
          <w:left w:val="nil"/>
          <w:bottom w:val="nil"/>
          <w:right w:val="nil"/>
          <w:between w:val="nil"/>
        </w:pBdr>
        <w:spacing w:after="240"/>
        <w:jc w:val="both"/>
      </w:pPr>
      <w:r>
        <w:rPr>
          <w:b/>
          <w:bCs/>
          <w:color w:val="000000"/>
          <w:u w:val="single"/>
        </w:rPr>
        <w:t>Liens</w:t>
      </w:r>
      <w:r>
        <w:rPr>
          <w:color w:val="000000"/>
        </w:rPr>
        <w:t>.</w:t>
      </w:r>
    </w:p>
    <w:p w14:paraId="00000060" w14:textId="77777777" w:rsidR="00826D24" w:rsidRDefault="00B94783" w:rsidP="00795E73">
      <w:pPr>
        <w:numPr>
          <w:ilvl w:val="2"/>
          <w:numId w:val="6"/>
        </w:numPr>
        <w:pBdr>
          <w:top w:val="nil"/>
          <w:left w:val="nil"/>
          <w:bottom w:val="nil"/>
          <w:right w:val="nil"/>
          <w:between w:val="nil"/>
        </w:pBdr>
        <w:spacing w:after="240"/>
        <w:jc w:val="both"/>
      </w:pPr>
      <w:r>
        <w:rPr>
          <w:color w:val="000000"/>
        </w:rPr>
        <w:t xml:space="preserve">Tenant agrees that it will not permit any mechanic’s, materialmen’s or other liens to stand against the Premises for work or materials furnished to Tenant it being provided, however, that Tenant shall have the right to contest the validity thereof.  Tenant shall not have any right, authority or power to bind Landlord, the Premises or any other interest of the Landlord in the Premises and will pay or cause to be paid all costs and charges for work done by it or caused to be done by it, in or to the Premises, for any claim for labor or material or for any other charge or expense, lien or security interest incurred in connection with the development, construction or operation of the Improvements or any change, alteration or addition thereto.  IN THE EVENT </w:t>
      </w:r>
      <w:r>
        <w:rPr>
          <w:color w:val="000000"/>
        </w:rPr>
        <w:lastRenderedPageBreak/>
        <w:t>THAT ANY MECHANIC’S LIEN SHALL BE FILED, TENANT SHALL EITHER (A) PROCURE THE RELEASE OR DISCHARGE THEREOF WITHIN NINETY (90) DAYS EITHER BY PAYMENT OR IN SUCH OTHER MANNER AS MAY BE PRESCRIBED BY LAW OR (B) TRANSFER SUCH LIEN TO BOND WITHIN NINETY (90) DAYS FOLLOWING THE FILING THEREOF.  NOTICE IS HEREBY GIVEN THAT LANDLORD SHALL NOT BE LIABLE FOR ANY LABOR, SERVICES OR MATERIALS FURNISHED OR TO BE FURNISHED TO THE TENANT OR TO ANYONE HOLDING ANY OF THE PREMISES THROUGH OR UNDER THE TENANT, AND THAT NO MECHANICS’ OR OTHER LIENS FOR ANY SUCH LABOR, SERVICES OR MATERIALS SHALL ATTACH TO OR AFFECT THE INTEREST OF THE LANDLORD IN AND TO ANY OF THE PREMISES.  THE LANDLORD SHALL BE PERMITTED TO POST ANY NOTICES ON THE PREMISES REGARDING SUCH NON-LIABILITY OF THE LANDLORD.</w:t>
      </w:r>
    </w:p>
    <w:p w14:paraId="00000061" w14:textId="77777777" w:rsidR="00826D24" w:rsidRDefault="00B94783" w:rsidP="00795E73">
      <w:pPr>
        <w:numPr>
          <w:ilvl w:val="2"/>
          <w:numId w:val="6"/>
        </w:numPr>
        <w:pBdr>
          <w:top w:val="nil"/>
          <w:left w:val="nil"/>
          <w:bottom w:val="nil"/>
          <w:right w:val="nil"/>
          <w:between w:val="nil"/>
        </w:pBdr>
        <w:spacing w:after="240"/>
        <w:jc w:val="both"/>
      </w:pPr>
      <w:r>
        <w:rPr>
          <w:color w:val="000000"/>
        </w:rPr>
        <w:t>Tenant shall make, or cause to be made, prompt payment of all monies due and legally owing to all persons, firms, and corporations doing any work, furnishing any materials or supplies or renting any equipment to Tenant or any of its contractors or subcontractors in connection with the construction, reconstruction, furnishing, repair, maintenance or operation of the Premises, and in all events will bond or cause to be bonded, with surety companies reasonably satisfactory to Landlord, or pay or cause to be paid in full forthwith, any mechanic’s, materialmen’s or other lien or encumbrance that arises, whether due to the actions of Tenant or any person other than Landlord, against the Premises.</w:t>
      </w:r>
    </w:p>
    <w:p w14:paraId="00000062" w14:textId="7984729F" w:rsidR="00826D24" w:rsidRDefault="00B94783" w:rsidP="00795E73">
      <w:pPr>
        <w:numPr>
          <w:ilvl w:val="2"/>
          <w:numId w:val="6"/>
        </w:numPr>
        <w:pBdr>
          <w:top w:val="nil"/>
          <w:left w:val="nil"/>
          <w:bottom w:val="nil"/>
          <w:right w:val="nil"/>
          <w:between w:val="nil"/>
        </w:pBdr>
        <w:spacing w:after="240"/>
        <w:jc w:val="both"/>
      </w:pPr>
      <w:r>
        <w:rPr>
          <w:color w:val="000000"/>
        </w:rPr>
        <w:t>Tenant shall have the right to contest any such lien or encumbrance by appropriate proceedings which shall prevent the collection of or other realization upon such lien or encumbrance so contested, and the sale, forfeiture or loss of the Premises to satisfy the same; provided that such contest shall not subject Landlord to the risk of any criminal liability or civil penalty, and provided further that Tenant shall give reasonable security to insure payment of such lien or encumbrance and to prevent any sale or forfeiture of the Premises by reason of such nonpayment, and Tenant hereby indemnifies Landlord for any such liability or penalty.  Upon the termination after final appeal of any proceeding relating to any amount contested by Tenant pursuant to this Section </w:t>
      </w:r>
      <w:r w:rsidR="00475D50">
        <w:rPr>
          <w:color w:val="000000"/>
        </w:rPr>
        <w:t>IV</w:t>
      </w:r>
      <w:r>
        <w:rPr>
          <w:color w:val="000000"/>
        </w:rPr>
        <w:t>.3, Tenant shall immediately pay any amount determined in such proceeding to be due, and in the event Tenant fails to make such payment, Landlord shall have the right after five (5) business days’ notice to Tenant to make any such payment on behalf of Tenant and charge Tenant therefor.</w:t>
      </w:r>
    </w:p>
    <w:p w14:paraId="00000063" w14:textId="77777777" w:rsidR="00826D24" w:rsidRDefault="00B94783" w:rsidP="00795E73">
      <w:pPr>
        <w:numPr>
          <w:ilvl w:val="2"/>
          <w:numId w:val="6"/>
        </w:numPr>
        <w:pBdr>
          <w:top w:val="nil"/>
          <w:left w:val="nil"/>
          <w:bottom w:val="nil"/>
          <w:right w:val="nil"/>
          <w:between w:val="nil"/>
        </w:pBdr>
        <w:spacing w:after="240"/>
        <w:jc w:val="both"/>
      </w:pPr>
      <w:r>
        <w:rPr>
          <w:color w:val="000000"/>
        </w:rPr>
        <w:t>Nothing contained in this Lease shall be construed as constituting the consent or request of Landlord, expressed or implied, to or for the performance of any labor or services or the furnishing of any materials for construction, alteration, addition, repair or demolition of or to the Premises or of any part thereof.</w:t>
      </w:r>
    </w:p>
    <w:p w14:paraId="00000064" w14:textId="77777777" w:rsidR="00826D24" w:rsidRDefault="00B94783" w:rsidP="00795E73">
      <w:pPr>
        <w:numPr>
          <w:ilvl w:val="1"/>
          <w:numId w:val="6"/>
        </w:numPr>
        <w:pBdr>
          <w:top w:val="nil"/>
          <w:left w:val="nil"/>
          <w:bottom w:val="nil"/>
          <w:right w:val="nil"/>
          <w:between w:val="nil"/>
        </w:pBdr>
        <w:spacing w:after="240"/>
        <w:jc w:val="both"/>
      </w:pPr>
      <w:r>
        <w:rPr>
          <w:b/>
          <w:bCs/>
          <w:color w:val="000000"/>
          <w:u w:val="single"/>
        </w:rPr>
        <w:t>Insurance Requirements</w:t>
      </w:r>
      <w:r>
        <w:rPr>
          <w:color w:val="000000"/>
        </w:rPr>
        <w:t xml:space="preserve">.  Beginning on the Commencement Date and continuing until the expiration or earlier termination of the Term, Tenant shall at all times obtain and maintain, or cause to be maintained, insurance for Tenant and the Premises as described in </w:t>
      </w:r>
      <w:r>
        <w:rPr>
          <w:b/>
          <w:bCs/>
          <w:color w:val="000000"/>
          <w:u w:val="single"/>
        </w:rPr>
        <w:t>Exhibit B</w:t>
      </w:r>
      <w:r>
        <w:rPr>
          <w:color w:val="000000"/>
        </w:rPr>
        <w:t>.</w:t>
      </w:r>
    </w:p>
    <w:p w14:paraId="00000065" w14:textId="77777777" w:rsidR="00826D24" w:rsidRDefault="00B94783" w:rsidP="00795E73">
      <w:pPr>
        <w:keepNext/>
        <w:keepLines/>
        <w:numPr>
          <w:ilvl w:val="0"/>
          <w:numId w:val="6"/>
        </w:numPr>
        <w:pBdr>
          <w:top w:val="nil"/>
          <w:left w:val="nil"/>
          <w:bottom w:val="nil"/>
          <w:right w:val="nil"/>
          <w:between w:val="nil"/>
        </w:pBdr>
        <w:spacing w:before="240" w:after="240"/>
        <w:jc w:val="center"/>
      </w:pPr>
      <w:r>
        <w:rPr>
          <w:b/>
          <w:bCs/>
          <w:smallCaps/>
          <w:color w:val="000000"/>
          <w:u w:val="single"/>
        </w:rPr>
        <w:lastRenderedPageBreak/>
        <w:br/>
      </w:r>
      <w:r>
        <w:rPr>
          <w:b/>
          <w:bCs/>
          <w:smallCaps/>
          <w:color w:val="000000"/>
          <w:u w:val="single"/>
        </w:rPr>
        <w:br/>
        <w:t>USE OF PREMISES; COVENANTS RUNNING WITH THE LAND</w:t>
      </w:r>
    </w:p>
    <w:p w14:paraId="00000066" w14:textId="77777777" w:rsidR="00826D24" w:rsidRDefault="00B94783" w:rsidP="00795E73">
      <w:pPr>
        <w:numPr>
          <w:ilvl w:val="1"/>
          <w:numId w:val="6"/>
        </w:numPr>
        <w:pBdr>
          <w:top w:val="nil"/>
          <w:left w:val="nil"/>
          <w:bottom w:val="nil"/>
          <w:right w:val="nil"/>
          <w:between w:val="nil"/>
        </w:pBdr>
        <w:spacing w:after="240"/>
        <w:jc w:val="both"/>
      </w:pPr>
      <w:r>
        <w:rPr>
          <w:b/>
          <w:bCs/>
          <w:color w:val="000000"/>
          <w:u w:val="single"/>
        </w:rPr>
        <w:t>Use; Covenants</w:t>
      </w:r>
      <w:r>
        <w:rPr>
          <w:color w:val="000000"/>
        </w:rPr>
        <w:t>.</w:t>
      </w:r>
    </w:p>
    <w:p w14:paraId="1755360A" w14:textId="77777777" w:rsidR="00326477" w:rsidRPr="0099753B" w:rsidRDefault="00B94783" w:rsidP="00B232E8">
      <w:pPr>
        <w:numPr>
          <w:ilvl w:val="2"/>
          <w:numId w:val="6"/>
        </w:numPr>
        <w:pBdr>
          <w:top w:val="nil"/>
          <w:left w:val="nil"/>
          <w:bottom w:val="nil"/>
          <w:right w:val="nil"/>
          <w:between w:val="nil"/>
        </w:pBdr>
        <w:spacing w:after="240"/>
        <w:jc w:val="both"/>
      </w:pPr>
      <w:r>
        <w:rPr>
          <w:color w:val="000000"/>
        </w:rPr>
        <w:t>In accordance with and subject to the terms and conditions of this Lease, Tenant and Landlord agree that</w:t>
      </w:r>
      <w:r w:rsidR="00326477">
        <w:rPr>
          <w:color w:val="000000"/>
        </w:rPr>
        <w:t>:</w:t>
      </w:r>
      <w:r>
        <w:rPr>
          <w:color w:val="000000"/>
        </w:rPr>
        <w:t xml:space="preserve"> </w:t>
      </w:r>
    </w:p>
    <w:p w14:paraId="464D97ED" w14:textId="692E3545" w:rsidR="00326477" w:rsidRPr="0099753B" w:rsidRDefault="00B94783" w:rsidP="00326477">
      <w:pPr>
        <w:pStyle w:val="ListParagraph"/>
        <w:numPr>
          <w:ilvl w:val="3"/>
          <w:numId w:val="6"/>
        </w:numPr>
        <w:pBdr>
          <w:top w:val="nil"/>
          <w:left w:val="nil"/>
          <w:bottom w:val="nil"/>
          <w:right w:val="nil"/>
          <w:between w:val="nil"/>
        </w:pBdr>
        <w:spacing w:after="240"/>
        <w:jc w:val="both"/>
        <w:rPr>
          <w:color w:val="000000"/>
        </w:rPr>
      </w:pPr>
      <w:r w:rsidRPr="0099753B">
        <w:rPr>
          <w:color w:val="000000"/>
        </w:rPr>
        <w:t xml:space="preserve">Tenant shall construct </w:t>
      </w:r>
      <w:r w:rsidR="00E62195" w:rsidRPr="0099753B">
        <w:rPr>
          <w:color w:val="000000"/>
        </w:rPr>
        <w:t>the Residential Component, which may include</w:t>
      </w:r>
      <w:r w:rsidRPr="0099753B">
        <w:rPr>
          <w:color w:val="000000"/>
        </w:rPr>
        <w:t xml:space="preserve"> multifamily residential housing for low-income, workforce, family, elderly, disabled, special needs or other population and uses acceptable to the Landlord on the Land</w:t>
      </w:r>
      <w:sdt>
        <w:sdtPr>
          <w:tag w:val="goog_rdk_5"/>
          <w:id w:val="-2012608051"/>
        </w:sdtPr>
        <w:sdtContent>
          <w:r w:rsidR="00326477">
            <w:t>.</w:t>
          </w:r>
        </w:sdtContent>
      </w:sdt>
      <w:sdt>
        <w:sdtPr>
          <w:tag w:val="goog_rdk_6"/>
          <w:id w:val="1955639102"/>
          <w:showingPlcHdr/>
        </w:sdtPr>
        <w:sdtContent>
          <w:r w:rsidR="00326477">
            <w:t xml:space="preserve">     </w:t>
          </w:r>
        </w:sdtContent>
      </w:sdt>
      <w:sdt>
        <w:sdtPr>
          <w:tag w:val="goog_rdk_7"/>
          <w:id w:val="153644958"/>
          <w:showingPlcHdr/>
        </w:sdtPr>
        <w:sdtContent>
          <w:r w:rsidR="00326477">
            <w:t xml:space="preserve">     </w:t>
          </w:r>
        </w:sdtContent>
      </w:sdt>
    </w:p>
    <w:p w14:paraId="0DFBDEE4" w14:textId="53CAC14E" w:rsidR="00326477" w:rsidRDefault="008A2273" w:rsidP="0099753B">
      <w:pPr>
        <w:pStyle w:val="ListParagraph"/>
        <w:pBdr>
          <w:top w:val="nil"/>
          <w:left w:val="nil"/>
          <w:bottom w:val="nil"/>
          <w:right w:val="nil"/>
          <w:between w:val="nil"/>
        </w:pBdr>
        <w:spacing w:after="240"/>
        <w:ind w:left="2160"/>
        <w:jc w:val="both"/>
        <w:rPr>
          <w:color w:val="000000"/>
        </w:rPr>
      </w:pPr>
      <w:r w:rsidRPr="0099753B">
        <w:rPr>
          <w:color w:val="000000"/>
        </w:rPr>
        <w:t xml:space="preserve"> </w:t>
      </w:r>
      <w:r w:rsidR="00326477">
        <w:rPr>
          <w:color w:val="000000"/>
        </w:rPr>
        <w:t xml:space="preserve"> </w:t>
      </w:r>
    </w:p>
    <w:p w14:paraId="73FC4CA2" w14:textId="11DD52E0" w:rsidR="00326477" w:rsidRPr="0099753B" w:rsidRDefault="0077620E" w:rsidP="00326477">
      <w:pPr>
        <w:pStyle w:val="ListParagraph"/>
        <w:numPr>
          <w:ilvl w:val="3"/>
          <w:numId w:val="6"/>
        </w:numPr>
        <w:pBdr>
          <w:top w:val="nil"/>
          <w:left w:val="nil"/>
          <w:bottom w:val="nil"/>
          <w:right w:val="nil"/>
          <w:between w:val="nil"/>
        </w:pBdr>
        <w:spacing w:after="240"/>
        <w:jc w:val="both"/>
        <w:rPr>
          <w:color w:val="000000"/>
        </w:rPr>
      </w:pPr>
      <w:r>
        <w:t xml:space="preserve">All or a portion of the Commercial Component may be utilized </w:t>
      </w:r>
      <w:r w:rsidR="00326477">
        <w:t xml:space="preserve">and operated </w:t>
      </w:r>
      <w:r>
        <w:t xml:space="preserve">by Landlord for civic, educational, administrative, or community purposes, </w:t>
      </w:r>
      <w:r w:rsidR="00A26F29">
        <w:t>pursuant to</w:t>
      </w:r>
      <w:r>
        <w:t xml:space="preserve"> </w:t>
      </w:r>
      <w:r w:rsidR="001D682B">
        <w:t>a</w:t>
      </w:r>
      <w:r>
        <w:t xml:space="preserve"> separate occupancy or use agreement between Landlord and Tenant</w:t>
      </w:r>
      <w:r w:rsidR="00A94D2E">
        <w:t xml:space="preserve"> with respect thereto</w:t>
      </w:r>
      <w:r>
        <w:t>.</w:t>
      </w:r>
    </w:p>
    <w:p w14:paraId="3114DD6F" w14:textId="77777777" w:rsidR="00326477" w:rsidRDefault="00326477" w:rsidP="0099753B">
      <w:pPr>
        <w:pStyle w:val="ListParagraph"/>
      </w:pPr>
    </w:p>
    <w:p w14:paraId="0AD94228" w14:textId="66F782AC" w:rsidR="00A26F29" w:rsidRPr="0099753B" w:rsidRDefault="00326477" w:rsidP="00326477">
      <w:pPr>
        <w:pStyle w:val="ListParagraph"/>
        <w:numPr>
          <w:ilvl w:val="3"/>
          <w:numId w:val="6"/>
        </w:numPr>
        <w:pBdr>
          <w:top w:val="nil"/>
          <w:left w:val="nil"/>
          <w:bottom w:val="nil"/>
          <w:right w:val="nil"/>
          <w:between w:val="nil"/>
        </w:pBdr>
        <w:spacing w:after="240"/>
        <w:jc w:val="both"/>
        <w:rPr>
          <w:color w:val="000000"/>
        </w:rPr>
      </w:pPr>
      <w:r>
        <w:t xml:space="preserve"> </w:t>
      </w:r>
      <w:r w:rsidRPr="000948C6">
        <w:t xml:space="preserve">The Education Facility </w:t>
      </w:r>
      <w:r>
        <w:t>shall</w:t>
      </w:r>
      <w:r w:rsidR="0099753B">
        <w:t xml:space="preserve"> serve the general public and benefit the residents of the Residential Component, and shall</w:t>
      </w:r>
      <w:r>
        <w:t xml:space="preserve"> be </w:t>
      </w:r>
      <w:r w:rsidR="0099753B">
        <w:t>operated</w:t>
      </w:r>
      <w:r>
        <w:t xml:space="preserve"> </w:t>
      </w:r>
      <w:r w:rsidR="00A26F29">
        <w:t xml:space="preserve">by Landlord </w:t>
      </w:r>
      <w:r>
        <w:t xml:space="preserve">in a manner that </w:t>
      </w:r>
      <w:r w:rsidRPr="000948C6">
        <w:t>qualif</w:t>
      </w:r>
      <w:r>
        <w:t>ies</w:t>
      </w:r>
      <w:r w:rsidRPr="000948C6">
        <w:t xml:space="preserve"> as a "community service facility" eligible for tax credits under</w:t>
      </w:r>
      <w:r>
        <w:t xml:space="preserve"> Section 42 of the Code</w:t>
      </w:r>
      <w:r w:rsidR="00A26F29">
        <w:t>, pursuant to separate occupancy or use agreements between Landlord and Tenant with respect thereto.</w:t>
      </w:r>
    </w:p>
    <w:p w14:paraId="4BCBABDB" w14:textId="77777777" w:rsidR="00A26F29" w:rsidRDefault="00A26F29" w:rsidP="0099753B">
      <w:pPr>
        <w:pStyle w:val="ListParagraph"/>
      </w:pPr>
    </w:p>
    <w:p w14:paraId="00000067" w14:textId="0AA1F6D5" w:rsidR="00826D24" w:rsidRPr="0099753B" w:rsidRDefault="0077620E" w:rsidP="0099753B">
      <w:pPr>
        <w:pStyle w:val="ListParagraph"/>
        <w:numPr>
          <w:ilvl w:val="3"/>
          <w:numId w:val="6"/>
        </w:numPr>
        <w:pBdr>
          <w:top w:val="nil"/>
          <w:left w:val="nil"/>
          <w:bottom w:val="nil"/>
          <w:right w:val="nil"/>
          <w:between w:val="nil"/>
        </w:pBdr>
        <w:spacing w:after="240"/>
        <w:jc w:val="both"/>
        <w:rPr>
          <w:color w:val="000000"/>
        </w:rPr>
      </w:pPr>
      <w:r>
        <w:t xml:space="preserve">Any portion of the Commercial Component </w:t>
      </w:r>
      <w:r w:rsidR="00A26F29">
        <w:t xml:space="preserve">or Education Facility </w:t>
      </w:r>
      <w:r>
        <w:t xml:space="preserve">not required </w:t>
      </w:r>
      <w:r w:rsidR="00A26F29">
        <w:t xml:space="preserve">or used </w:t>
      </w:r>
      <w:r>
        <w:t>by Landlord for the foregoing purposes may be subleased</w:t>
      </w:r>
      <w:r w:rsidR="00176DED">
        <w:t xml:space="preserve"> or rented</w:t>
      </w:r>
      <w:r>
        <w:t xml:space="preserve"> by </w:t>
      </w:r>
      <w:r w:rsidR="007D46E5">
        <w:t>Tenant</w:t>
      </w:r>
      <w:r>
        <w:t xml:space="preserve"> to retail tenants, provided, however, that in no event shall </w:t>
      </w:r>
      <w:r w:rsidR="00176DED">
        <w:t xml:space="preserve">the Premises be </w:t>
      </w:r>
      <w:r w:rsidR="00176DED" w:rsidRPr="00326477">
        <w:rPr>
          <w:rFonts w:cs="Calibri"/>
        </w:rPr>
        <w:t>used by Tenant, nor shall Tenant knowingly permit the use thereof by any other person or entity, for: (i) any unlawful or illegal business, use or purpose</w:t>
      </w:r>
      <w:r w:rsidR="00B232E8" w:rsidRPr="00326477">
        <w:rPr>
          <w:rFonts w:cs="Calibri"/>
        </w:rPr>
        <w:t xml:space="preserve">; (ii) any </w:t>
      </w:r>
      <w:r w:rsidR="00B232E8" w:rsidRPr="00347389">
        <w:t>immoral or disreputable</w:t>
      </w:r>
      <w:r w:rsidR="00793678">
        <w:t xml:space="preserve"> use, </w:t>
      </w:r>
      <w:r w:rsidR="00B232E8" w:rsidRPr="00347389">
        <w:t>including adult entertainment establishments</w:t>
      </w:r>
      <w:r w:rsidR="00B232E8">
        <w:t xml:space="preserve"> or any </w:t>
      </w:r>
      <w:r w:rsidR="00793678">
        <w:t xml:space="preserve">similar </w:t>
      </w:r>
      <w:r w:rsidR="00B232E8">
        <w:t>use involving nudity,</w:t>
      </w:r>
      <w:r w:rsidR="00793678">
        <w:t xml:space="preserve"> sexual </w:t>
      </w:r>
      <w:r w:rsidR="0099753B">
        <w:t xml:space="preserve">activities </w:t>
      </w:r>
      <w:r w:rsidR="00793678">
        <w:t>or products containing sexually explicit materials, lewdness, or any use which would</w:t>
      </w:r>
      <w:r w:rsidR="00B232E8" w:rsidRPr="00347389">
        <w:t xml:space="preserve"> constitute a nuisance of any kind</w:t>
      </w:r>
      <w:r w:rsidR="00B232E8">
        <w:t xml:space="preserve">, </w:t>
      </w:r>
      <w:r w:rsidR="00B232E8" w:rsidRPr="00347389">
        <w:t>public or private</w:t>
      </w:r>
      <w:r w:rsidR="00176DED" w:rsidRPr="00326477">
        <w:rPr>
          <w:rFonts w:cs="Calibri"/>
        </w:rPr>
        <w:t>; (ii</w:t>
      </w:r>
      <w:r w:rsidR="00793678" w:rsidRPr="00326477">
        <w:rPr>
          <w:rFonts w:cs="Calibri"/>
        </w:rPr>
        <w:t>i</w:t>
      </w:r>
      <w:r w:rsidR="00176DED" w:rsidRPr="002172AF">
        <w:t xml:space="preserve">) </w:t>
      </w:r>
      <w:r w:rsidR="002172AF" w:rsidRPr="002C2278">
        <w:t>the sale</w:t>
      </w:r>
      <w:r w:rsidR="00793678">
        <w:t xml:space="preserve"> of alcoholic beverages of any kind, </w:t>
      </w:r>
      <w:r w:rsidR="00606C59">
        <w:t xml:space="preserve">or </w:t>
      </w:r>
      <w:r w:rsidR="00793678">
        <w:t>tobacco, smoking and vaping products,</w:t>
      </w:r>
      <w:r w:rsidR="00606C59">
        <w:t xml:space="preserve"> </w:t>
      </w:r>
      <w:r w:rsidR="002172AF" w:rsidRPr="002C2278">
        <w:t xml:space="preserve">medical marijuana or </w:t>
      </w:r>
      <w:r w:rsidR="00B232E8">
        <w:t xml:space="preserve">any </w:t>
      </w:r>
      <w:r w:rsidR="002172AF" w:rsidRPr="002C2278">
        <w:t xml:space="preserve">paraphernalia incidental thereto; </w:t>
      </w:r>
      <w:r w:rsidR="00B232E8">
        <w:t>(i</w:t>
      </w:r>
      <w:r w:rsidR="00793678">
        <w:t>v</w:t>
      </w:r>
      <w:r w:rsidR="00B232E8">
        <w:t xml:space="preserve">) </w:t>
      </w:r>
      <w:r w:rsidR="002172AF" w:rsidRPr="002C2278">
        <w:t>casino gambling or games of chance or reward;</w:t>
      </w:r>
      <w:r w:rsidR="00B232E8">
        <w:t xml:space="preserve"> (iv)</w:t>
      </w:r>
      <w:r w:rsidR="002172AF" w:rsidRPr="002C2278">
        <w:t xml:space="preserve"> check cashing facilities</w:t>
      </w:r>
      <w:r w:rsidR="00606C59">
        <w:t xml:space="preserve"> or</w:t>
      </w:r>
      <w:r w:rsidR="002172AF" w:rsidRPr="002C2278">
        <w:t xml:space="preserve"> pawn shops; (</w:t>
      </w:r>
      <w:r w:rsidR="00B232E8">
        <w:t>v</w:t>
      </w:r>
      <w:r w:rsidR="002172AF" w:rsidRPr="002C2278">
        <w:t>) the sale of firearms</w:t>
      </w:r>
      <w:r w:rsidR="00793678">
        <w:t>, weapons, explosives, knives</w:t>
      </w:r>
      <w:r w:rsidR="002C2278">
        <w:t xml:space="preserve"> or unlicensed fireworks of any kind</w:t>
      </w:r>
      <w:r w:rsidR="002172AF" w:rsidRPr="002C2278">
        <w:t>; (</w:t>
      </w:r>
      <w:r w:rsidR="00B232E8">
        <w:t>vi</w:t>
      </w:r>
      <w:r w:rsidR="002172AF" w:rsidRPr="002C2278">
        <w:t>) tattoo parlors, fortune tellers, psychics, palm readers, body piercing shops; (</w:t>
      </w:r>
      <w:r w:rsidR="00B232E8">
        <w:t>vii</w:t>
      </w:r>
      <w:r w:rsidR="002172AF" w:rsidRPr="002C2278">
        <w:t>) the sale of religious artifacts and religious books; (</w:t>
      </w:r>
      <w:r w:rsidR="00606C59">
        <w:t>viii</w:t>
      </w:r>
      <w:r w:rsidR="002172AF" w:rsidRPr="002C2278">
        <w:t>) places of worship; (</w:t>
      </w:r>
      <w:r w:rsidR="00606C59">
        <w:t>i</w:t>
      </w:r>
      <w:r w:rsidR="00B232E8">
        <w:t>x</w:t>
      </w:r>
      <w:r w:rsidR="002172AF" w:rsidRPr="002C2278">
        <w:t>) political offices;</w:t>
      </w:r>
      <w:r w:rsidR="00606C59">
        <w:t xml:space="preserve"> or (x) any uses involving the sale of animals or animal rides. </w:t>
      </w:r>
      <w:r w:rsidR="00146E15" w:rsidRPr="00146E15">
        <w:rPr>
          <w:lang w:val="en"/>
        </w:rPr>
        <w:t xml:space="preserve">Notwithstanding the foregoing </w:t>
      </w:r>
      <w:r w:rsidR="00146E15">
        <w:rPr>
          <w:lang w:val="en"/>
        </w:rPr>
        <w:t>p</w:t>
      </w:r>
      <w:r w:rsidR="00146E15" w:rsidRPr="00146E15">
        <w:rPr>
          <w:lang w:val="en"/>
        </w:rPr>
        <w:t xml:space="preserve">rohibited </w:t>
      </w:r>
      <w:r w:rsidR="00146E15">
        <w:rPr>
          <w:lang w:val="en"/>
        </w:rPr>
        <w:t>u</w:t>
      </w:r>
      <w:r w:rsidR="00146E15" w:rsidRPr="00146E15">
        <w:rPr>
          <w:lang w:val="en"/>
        </w:rPr>
        <w:t xml:space="preserve">ses set forth above, Landlord shall retain the sole and absolute right, in its reasonable discretion, to review and approve or disapprove the proposed use of the </w:t>
      </w:r>
      <w:r w:rsidR="00146E15">
        <w:rPr>
          <w:lang w:val="en"/>
        </w:rPr>
        <w:t>Commercial Component and Education Facility</w:t>
      </w:r>
      <w:r w:rsidR="00146E15" w:rsidRPr="00146E15">
        <w:rPr>
          <w:lang w:val="en"/>
        </w:rPr>
        <w:t xml:space="preserve"> by any subtenant.</w:t>
      </w:r>
      <w:r w:rsidR="00146E15" w:rsidRPr="00146E15" w:rsidDel="00146E15">
        <w:rPr>
          <w:b/>
          <w:bCs/>
          <w:lang w:val="en"/>
        </w:rPr>
        <w:t xml:space="preserve"> </w:t>
      </w:r>
    </w:p>
    <w:p w14:paraId="00000068" w14:textId="77777777" w:rsidR="00826D24" w:rsidRDefault="00B94783" w:rsidP="00795E73">
      <w:pPr>
        <w:numPr>
          <w:ilvl w:val="2"/>
          <w:numId w:val="6"/>
        </w:numPr>
        <w:pBdr>
          <w:top w:val="nil"/>
          <w:left w:val="nil"/>
          <w:bottom w:val="nil"/>
          <w:right w:val="nil"/>
          <w:between w:val="nil"/>
        </w:pBdr>
        <w:spacing w:after="240"/>
        <w:jc w:val="both"/>
      </w:pPr>
      <w:r>
        <w:rPr>
          <w:color w:val="000000"/>
        </w:rPr>
        <w:t>Tenant covenants, promises and agrees that during the Term of this Lease it shall not devote the Premises or any part thereof to uses other than those consistent with this Lease and the requirements of all applicable documents to be executed between Landlord and Tenant (collectively, the “</w:t>
      </w:r>
      <w:r>
        <w:rPr>
          <w:b/>
          <w:bCs/>
          <w:i/>
          <w:iCs/>
          <w:color w:val="000000"/>
          <w:u w:val="single"/>
        </w:rPr>
        <w:t>Landlord/Tenant Documents</w:t>
      </w:r>
      <w:r>
        <w:rPr>
          <w:color w:val="000000"/>
        </w:rPr>
        <w:t xml:space="preserve">”).  </w:t>
      </w:r>
    </w:p>
    <w:p w14:paraId="00000069" w14:textId="77777777" w:rsidR="00826D24" w:rsidRDefault="00B94783" w:rsidP="00795E73">
      <w:pPr>
        <w:numPr>
          <w:ilvl w:val="2"/>
          <w:numId w:val="6"/>
        </w:numPr>
        <w:pBdr>
          <w:top w:val="nil"/>
          <w:left w:val="nil"/>
          <w:bottom w:val="nil"/>
          <w:right w:val="nil"/>
          <w:between w:val="nil"/>
        </w:pBdr>
        <w:spacing w:after="240"/>
        <w:jc w:val="both"/>
      </w:pPr>
      <w:r>
        <w:rPr>
          <w:color w:val="000000"/>
        </w:rPr>
        <w:lastRenderedPageBreak/>
        <w:t>If, prior to the Commencement Date, the Premises becomes subject to a taking by virtue of eminent domain, to any extent whatsoever, Tenant may, in its sole discretion, terminate this Lease by written notice to the Landlord, whereupon neither party hereto shall have any further rights or obligations hereunder.</w:t>
      </w:r>
    </w:p>
    <w:p w14:paraId="0000006A" w14:textId="0286ECD3" w:rsidR="00826D24" w:rsidRPr="004601FE" w:rsidRDefault="00B94783" w:rsidP="00795E73">
      <w:pPr>
        <w:numPr>
          <w:ilvl w:val="2"/>
          <w:numId w:val="6"/>
        </w:numPr>
        <w:pBdr>
          <w:top w:val="nil"/>
          <w:left w:val="nil"/>
          <w:bottom w:val="nil"/>
          <w:right w:val="nil"/>
          <w:between w:val="nil"/>
        </w:pBdr>
        <w:spacing w:after="240"/>
        <w:jc w:val="both"/>
      </w:pPr>
      <w:r>
        <w:rPr>
          <w:color w:val="000000"/>
        </w:rPr>
        <w:t>The provisions of this Section </w:t>
      </w:r>
      <w:r w:rsidR="00475D50">
        <w:rPr>
          <w:color w:val="000000"/>
        </w:rPr>
        <w:t>V</w:t>
      </w:r>
      <w:r>
        <w:rPr>
          <w:color w:val="000000"/>
        </w:rPr>
        <w:t>.1 are intended to create a covenant running with the land and to encumber and benefit the Premises and to bind for the Term Landlord and Tenant and each of their successors and assigns and all subsequent owners of the Premises, including, without limitation, any entity which succeeds to Tenant’s interest in the Premises by foreclosure of any Permitted Leasehold Mortgage or instrument in lieu of foreclosure.</w:t>
      </w:r>
    </w:p>
    <w:p w14:paraId="681C1982" w14:textId="499915DA" w:rsidR="004601FE" w:rsidRDefault="004601FE" w:rsidP="004601FE">
      <w:pPr>
        <w:numPr>
          <w:ilvl w:val="2"/>
          <w:numId w:val="6"/>
        </w:numPr>
        <w:pBdr>
          <w:top w:val="nil"/>
          <w:left w:val="nil"/>
          <w:bottom w:val="nil"/>
          <w:right w:val="nil"/>
          <w:between w:val="nil"/>
        </w:pBdr>
        <w:spacing w:after="240"/>
        <w:jc w:val="both"/>
      </w:pPr>
      <w:r>
        <w:t xml:space="preserve">Notwithstanding any other provision of this Lease to the contrary, upon the expiration of the fifteen (15) year tax credit compliance period applicable to the </w:t>
      </w:r>
      <w:r w:rsidR="00671ED5">
        <w:t xml:space="preserve">Project and the </w:t>
      </w:r>
      <w:r>
        <w:t>Education Facility as a "community service facility" under Section 42 of the Code</w:t>
      </w:r>
      <w:r w:rsidR="00671ED5">
        <w:t xml:space="preserve"> and after receipt of approval from the Investor</w:t>
      </w:r>
      <w:r>
        <w:t>, Tenant shall work cooperatively with Landlord to amend this Lease to exclude Parcel 2 from the Premises. Upon such amendment, (i) ownership of all Improvements constructed or located on Parcel 2, including the Education Facility and all fixtures, equipment, and personal property associated therewith, shall be conveyed to Landlord outright and free and clear of all liens, encumbrances, and security interests arising from Tenant's financing or operations (other than Permitted Encumbrances), and (ii) Tenant shall have no further obligations under this Lease with respect to Parcel 2. The provisions of this Section V.1(e) shall be subject to the terms of any Permitted Leasehold Mortgage and the consent of any Permitted Leasehold Mortgagee to the extent required thereunder.</w:t>
      </w:r>
    </w:p>
    <w:p w14:paraId="4E5E09FA" w14:textId="77777777" w:rsidR="004601FE" w:rsidRDefault="004601FE" w:rsidP="004601FE">
      <w:pPr>
        <w:pBdr>
          <w:top w:val="nil"/>
          <w:left w:val="nil"/>
          <w:bottom w:val="nil"/>
          <w:right w:val="nil"/>
          <w:between w:val="nil"/>
        </w:pBdr>
        <w:spacing w:after="240"/>
        <w:ind w:left="1440"/>
        <w:jc w:val="both"/>
      </w:pPr>
    </w:p>
    <w:p w14:paraId="0000006B" w14:textId="0D380AE9" w:rsidR="00826D24" w:rsidRDefault="00C771C4" w:rsidP="00795E73">
      <w:pPr>
        <w:numPr>
          <w:ilvl w:val="1"/>
          <w:numId w:val="6"/>
        </w:numPr>
        <w:pBdr>
          <w:top w:val="nil"/>
          <w:left w:val="nil"/>
          <w:bottom w:val="nil"/>
          <w:right w:val="nil"/>
          <w:between w:val="nil"/>
        </w:pBdr>
        <w:spacing w:after="240"/>
        <w:jc w:val="both"/>
      </w:pPr>
      <w:r>
        <w:rPr>
          <w:b/>
          <w:bCs/>
          <w:color w:val="000000"/>
          <w:u w:val="single"/>
        </w:rPr>
        <w:t xml:space="preserve">Construction of the </w:t>
      </w:r>
      <w:r w:rsidR="00B94783">
        <w:rPr>
          <w:b/>
          <w:bCs/>
          <w:color w:val="000000"/>
          <w:u w:val="single"/>
        </w:rPr>
        <w:t>Improvements</w:t>
      </w:r>
      <w:r w:rsidR="00B94783">
        <w:rPr>
          <w:color w:val="000000"/>
        </w:rPr>
        <w:t>.</w:t>
      </w:r>
    </w:p>
    <w:p w14:paraId="0000006C" w14:textId="3A073F39" w:rsidR="00826D24" w:rsidRDefault="00B94783" w:rsidP="00795E73">
      <w:pPr>
        <w:numPr>
          <w:ilvl w:val="2"/>
          <w:numId w:val="6"/>
        </w:numPr>
        <w:pBdr>
          <w:top w:val="nil"/>
          <w:left w:val="nil"/>
          <w:bottom w:val="nil"/>
          <w:right w:val="nil"/>
          <w:between w:val="nil"/>
        </w:pBdr>
        <w:spacing w:after="240"/>
        <w:jc w:val="both"/>
      </w:pPr>
      <w:r>
        <w:rPr>
          <w:color w:val="000000"/>
        </w:rPr>
        <w:t>Tenant shall</w:t>
      </w:r>
      <w:r w:rsidR="00C771C4">
        <w:rPr>
          <w:color w:val="000000"/>
        </w:rPr>
        <w:t>, at its sole cost and expense,</w:t>
      </w:r>
      <w:r>
        <w:rPr>
          <w:color w:val="000000"/>
        </w:rPr>
        <w:t xml:space="preserve"> construct the Improvements on the Land in conformance with the Plans and Specifications.  Tenant shall </w:t>
      </w:r>
      <w:r w:rsidR="00103411">
        <w:rPr>
          <w:color w:val="000000"/>
        </w:rPr>
        <w:t>commence construction of the Improvements within 120 days following the Commencement Date</w:t>
      </w:r>
      <w:r w:rsidR="0032473E">
        <w:rPr>
          <w:color w:val="000000"/>
        </w:rPr>
        <w:t xml:space="preserve"> (as such date may be extended </w:t>
      </w:r>
      <w:r w:rsidR="00B9014C">
        <w:rPr>
          <w:color w:val="000000"/>
        </w:rPr>
        <w:t>for Economic Unavoidable Delay</w:t>
      </w:r>
      <w:r w:rsidR="00103411">
        <w:rPr>
          <w:color w:val="000000"/>
        </w:rPr>
        <w:t xml:space="preserve">, and shall </w:t>
      </w:r>
      <w:r>
        <w:rPr>
          <w:color w:val="000000"/>
        </w:rPr>
        <w:t xml:space="preserve">cause the Improvements to be substantially completed and placed in service in accordance with the Landlord/Tenant Documents. Tenant shall construct the Improvements and make such other repairs, renovations and betterments to the Improvements as it may desire (provided that such renovations and betterments do not reduce the number of units or bedroom count at the Premises) all at its sole cost and expense, in accordance with (i) the Landlord/Tenant Documents and (ii) any mortgage encumbering the Tenant’s leasehold estate, in a good and workmanlike manner, with new materials and equipment whose quality is at least equal to that of the initial Improvements, and in conformity with all applicable federal, state, and local laws, ordinances and regulations.  Tenant shall apply for, prosecute, with reasonable diligence, procure or cause to be procured, all necessary approvals, permits, </w:t>
      </w:r>
      <w:sdt>
        <w:sdtPr>
          <w:tag w:val="goog_rdk_8"/>
          <w:id w:val="-2088573754"/>
        </w:sdtPr>
        <w:sdtContent/>
      </w:sdt>
      <w:r>
        <w:rPr>
          <w:color w:val="000000"/>
        </w:rPr>
        <w:t xml:space="preserve">licenses or other authorizations required by applicable governmental authorities having jurisdiction over the Improvements for the construction and/or rehabilitation, development, zoning, use and occupation of the Improvements, including, without limitation, the laying out, installation, maintenance and replacing of the heating, ventilating, air conditioning, mechanical, electrical, elevator, and plumbing systems, fixtures, wires, pipes, conduits, equipment and appliances and water, gas, electric, telephone, drain and other utilities that are customary in developments of this type for use </w:t>
      </w:r>
      <w:r>
        <w:rPr>
          <w:color w:val="000000"/>
        </w:rPr>
        <w:lastRenderedPageBreak/>
        <w:t>in supplying any such service to and upon the Premises.  Landlord shall, without expense to Landlord absent consent therefor, cooperate with Tenant and assist Tenant in obtaining all required licenses, permits, authorizations and the like, and shall sign all papers and documents at any time needed in connection therewith, including without limitation, such instruments as may be required for the laying out, maintaining, repairing, replacing and using of such services or utilities.  Any and all buildings, fixtures, improvements, trade fixtures and equipment placed in, on, or upon the Premises shall remain the sole and exclusive property of Tenant and its subtenants, notwithstanding their affixation to, annexation to, or incorporation into the Premises, until the termination of this Lease, at which time title to any such buildings, fixtures, Improvements trade fixtures and equipment that belong to Tenant shall vest in Landlord.</w:t>
      </w:r>
    </w:p>
    <w:p w14:paraId="0000006D" w14:textId="77777777" w:rsidR="00826D24" w:rsidRDefault="00B94783" w:rsidP="00795E73">
      <w:pPr>
        <w:numPr>
          <w:ilvl w:val="2"/>
          <w:numId w:val="6"/>
        </w:numPr>
        <w:pBdr>
          <w:top w:val="nil"/>
          <w:left w:val="nil"/>
          <w:bottom w:val="nil"/>
          <w:right w:val="nil"/>
          <w:between w:val="nil"/>
        </w:pBdr>
        <w:spacing w:after="240"/>
        <w:jc w:val="both"/>
      </w:pPr>
      <w:r>
        <w:rPr>
          <w:color w:val="000000"/>
        </w:rPr>
        <w:t>Tenant shall take no action to effectuate any material amendments, modifications or any other alterations to the Development Proposals and applications, Plans and Specifications, or to increase the total number of units, and/or other uses on the Land, unless authorized in accordance with the Landlord/Tenant Documents or otherwise approved by Landlord in writing and in advance.</w:t>
      </w:r>
    </w:p>
    <w:p w14:paraId="0000006E" w14:textId="77777777" w:rsidR="00826D24" w:rsidRDefault="00B94783" w:rsidP="00795E73">
      <w:pPr>
        <w:numPr>
          <w:ilvl w:val="1"/>
          <w:numId w:val="6"/>
        </w:numPr>
        <w:pBdr>
          <w:top w:val="nil"/>
          <w:left w:val="nil"/>
          <w:bottom w:val="nil"/>
          <w:right w:val="nil"/>
          <w:between w:val="nil"/>
        </w:pBdr>
        <w:spacing w:after="240"/>
        <w:jc w:val="both"/>
      </w:pPr>
      <w:r>
        <w:rPr>
          <w:b/>
          <w:bCs/>
          <w:color w:val="000000"/>
          <w:u w:val="single"/>
        </w:rPr>
        <w:t>Tenant’s Obligations</w:t>
      </w:r>
      <w:r>
        <w:rPr>
          <w:color w:val="000000"/>
        </w:rPr>
        <w:t>.</w:t>
      </w:r>
    </w:p>
    <w:p w14:paraId="0000006F" w14:textId="77777777" w:rsidR="00826D24" w:rsidRDefault="00B94783" w:rsidP="00795E73">
      <w:pPr>
        <w:numPr>
          <w:ilvl w:val="2"/>
          <w:numId w:val="6"/>
        </w:numPr>
        <w:pBdr>
          <w:top w:val="nil"/>
          <w:left w:val="nil"/>
          <w:bottom w:val="nil"/>
          <w:right w:val="nil"/>
          <w:between w:val="nil"/>
        </w:pBdr>
        <w:spacing w:after="240"/>
        <w:jc w:val="both"/>
      </w:pPr>
      <w:r>
        <w:rPr>
          <w:color w:val="000000"/>
        </w:rPr>
        <w:t>Tenant shall, at its sole cost and expense, maintain the Premises, reasonable wear and tear excepted, and make repairs, restorations, and replacements to the Improvements, including without limitation the landscaping, irrigation, heating, ventilating, air conditioning, mechanical, electrical, elevator, and plumbing systems; structural roof, walls, floors and foundations; and the fixtures and appurtenances as and when needed to preserve them in good working order and condition, and regardless of whether the repairs, restorations, and replacements are ordinary or extraordinary, foreseeable or unforeseeable, capital or non-capital, or the fault or not the fault of Tenant, its agents, employees, invitees, visitors, and contractors.  All such repairs, restorations, and replacements will be in quality and class, as elected by Tenant, either equal to or better than the original work or installations and shall be in accordance with all applicable building codes.</w:t>
      </w:r>
    </w:p>
    <w:p w14:paraId="00000070" w14:textId="77777777" w:rsidR="00826D24" w:rsidRDefault="00B94783" w:rsidP="00795E73">
      <w:pPr>
        <w:numPr>
          <w:ilvl w:val="2"/>
          <w:numId w:val="6"/>
        </w:numPr>
        <w:pBdr>
          <w:top w:val="nil"/>
          <w:left w:val="nil"/>
          <w:bottom w:val="nil"/>
          <w:right w:val="nil"/>
          <w:between w:val="nil"/>
        </w:pBdr>
        <w:spacing w:after="240"/>
        <w:jc w:val="both"/>
      </w:pPr>
      <w:r>
        <w:rPr>
          <w:color w:val="000000"/>
        </w:rPr>
        <w:t>Tenant may make any alterations, improvements, or additions to the Premises as Tenant may desire, if the alteration, improvement, or addition will not change the use of the Property as low-income, workforce, multifamily housing and there is no resulting reduction in housing units required at the Property, or permanent reduction of Project amenities and such alterations, improvements or additions to the Premises comply with applicable law and do not impair the value of the Project.  Tenant shall, prior to commencing any such actions, give written notice to Landlord and provide Landlord with complete plans and specifications therefor.</w:t>
      </w:r>
    </w:p>
    <w:p w14:paraId="00000071" w14:textId="77777777" w:rsidR="00826D24" w:rsidRDefault="00B94783" w:rsidP="00795E73">
      <w:pPr>
        <w:numPr>
          <w:ilvl w:val="1"/>
          <w:numId w:val="6"/>
        </w:numPr>
        <w:pBdr>
          <w:top w:val="nil"/>
          <w:left w:val="nil"/>
          <w:bottom w:val="nil"/>
          <w:right w:val="nil"/>
          <w:between w:val="nil"/>
        </w:pBdr>
        <w:spacing w:after="240"/>
        <w:jc w:val="both"/>
      </w:pPr>
      <w:r>
        <w:rPr>
          <w:b/>
          <w:bCs/>
          <w:color w:val="000000"/>
          <w:u w:val="single"/>
        </w:rPr>
        <w:t>Compliance with Law</w:t>
      </w:r>
      <w:r>
        <w:rPr>
          <w:color w:val="000000"/>
        </w:rPr>
        <w:t>.</w:t>
      </w:r>
    </w:p>
    <w:p w14:paraId="00000072" w14:textId="77777777" w:rsidR="00826D24" w:rsidRDefault="00B94783" w:rsidP="00795E73">
      <w:pPr>
        <w:numPr>
          <w:ilvl w:val="2"/>
          <w:numId w:val="6"/>
        </w:numPr>
        <w:pBdr>
          <w:top w:val="nil"/>
          <w:left w:val="nil"/>
          <w:bottom w:val="nil"/>
          <w:right w:val="nil"/>
          <w:between w:val="nil"/>
        </w:pBdr>
        <w:spacing w:after="240"/>
        <w:jc w:val="both"/>
      </w:pPr>
      <w:r>
        <w:rPr>
          <w:color w:val="000000"/>
        </w:rPr>
        <w:t>Tenant shall, at its expense, perform all its activities on the Premises in compliance, and shall cause all occupants of any portion thereof to comply, with all applicable laws, ordinances, codes and regulations affecting the Premises or its uses, as the same may be administered by authorized governmental officials.</w:t>
      </w:r>
    </w:p>
    <w:p w14:paraId="00000073" w14:textId="77777777" w:rsidR="00826D24" w:rsidRDefault="00B94783" w:rsidP="00795E73">
      <w:pPr>
        <w:numPr>
          <w:ilvl w:val="2"/>
          <w:numId w:val="6"/>
        </w:numPr>
        <w:pBdr>
          <w:top w:val="nil"/>
          <w:left w:val="nil"/>
          <w:bottom w:val="nil"/>
          <w:right w:val="nil"/>
          <w:between w:val="nil"/>
        </w:pBdr>
        <w:spacing w:after="240"/>
        <w:jc w:val="both"/>
      </w:pPr>
      <w:r>
        <w:rPr>
          <w:color w:val="000000"/>
        </w:rPr>
        <w:lastRenderedPageBreak/>
        <w:t>Without limitation of the foregoing, but expressly subject to the provisions of Section 5.4, Tenant agrees to fulfill the responsibilities set forth below with respect to environmental matters:</w:t>
      </w:r>
    </w:p>
    <w:p w14:paraId="00000074" w14:textId="77777777" w:rsidR="00826D24" w:rsidRDefault="00B94783" w:rsidP="00795E73">
      <w:pPr>
        <w:numPr>
          <w:ilvl w:val="3"/>
          <w:numId w:val="6"/>
        </w:numPr>
        <w:pBdr>
          <w:top w:val="nil"/>
          <w:left w:val="nil"/>
          <w:bottom w:val="nil"/>
          <w:right w:val="nil"/>
          <w:between w:val="nil"/>
        </w:pBdr>
        <w:spacing w:after="240"/>
        <w:jc w:val="both"/>
      </w:pPr>
      <w:r>
        <w:rPr>
          <w:color w:val="000000"/>
        </w:rPr>
        <w:t>Tenant shall operate the Premises in compliance with all Environmental Laws applicable to Tenant relative to the Premises and shall identify, secure and maintain all required governmental permits and licenses as may be necessary for the Premises.  All required governmental permits and licenses issued to Tenant and associated with the Premises shall remain in effect or shall be renewed in a timely manner, and Tenant shall comply therewith and cause all third parties to comply therewith.  All Hazardous Substances present, handled, generated or used on the Premises will be managed, transported and disposed of in a lawful manner.  Tenant shall exercise due care and not cause or allow on or upon the Premises, or as may affect the Premises, any act which may result in the discharge of any waste or hazardous materials, or otherwise damage or cause the depreciation in value to the Premises, or any part thereof due to the release of any waste or hazardous materials on or about the Premises.  Tenant shall not knowingly permit the Premises or any portion thereof to be a site for the use, generation, treatment, manufacture, storage, disposal or transportation of Hazardous Substances, except in such amounts as are ordinarily used, stored or generated in similar projects, or otherwise knowingly permit the presence of Hazardous Substances in, on or under the Premises in violation of any applicable law.</w:t>
      </w:r>
    </w:p>
    <w:p w14:paraId="00000075" w14:textId="77777777" w:rsidR="00826D24" w:rsidRDefault="00B94783" w:rsidP="00795E73">
      <w:pPr>
        <w:numPr>
          <w:ilvl w:val="3"/>
          <w:numId w:val="6"/>
        </w:numPr>
        <w:pBdr>
          <w:top w:val="nil"/>
          <w:left w:val="nil"/>
          <w:bottom w:val="nil"/>
          <w:right w:val="nil"/>
          <w:between w:val="nil"/>
        </w:pBdr>
        <w:spacing w:after="240"/>
        <w:jc w:val="both"/>
      </w:pPr>
      <w:r>
        <w:rPr>
          <w:color w:val="000000"/>
        </w:rPr>
        <w:t>Tenant shall promptly provide Landlord with copies of all forms, notices and other information concerning any releases, spills or other incidents relating to Hazardous Substances or any violations of Environmental Laws at or relating to the Premises upon discovery of such releases, spills or incidents, when received by Tenant from any government agency or other third party, or when and as supplied to any government agency or other third party.  Additionally, Tenant hereby agrees to immediately notify Landlord, in writing, should an accident or incident occur in which any waste and/or hazardous materials are released or otherwise discharged on or about the Premises.</w:t>
      </w:r>
    </w:p>
    <w:p w14:paraId="00000076" w14:textId="77777777" w:rsidR="00826D24" w:rsidRDefault="00B94783" w:rsidP="00795E73">
      <w:pPr>
        <w:numPr>
          <w:ilvl w:val="3"/>
          <w:numId w:val="6"/>
        </w:numPr>
        <w:pBdr>
          <w:top w:val="nil"/>
          <w:left w:val="nil"/>
          <w:bottom w:val="nil"/>
          <w:right w:val="nil"/>
          <w:between w:val="nil"/>
        </w:pBdr>
        <w:spacing w:after="240"/>
        <w:jc w:val="both"/>
      </w:pPr>
      <w:r>
        <w:rPr>
          <w:color w:val="000000"/>
        </w:rPr>
        <w:t>Tenant will construct and maintain premises to be compliant with Section 504 and the Americans With Disabilities Act and their amendments.</w:t>
      </w:r>
    </w:p>
    <w:p w14:paraId="00000077" w14:textId="37B0E688" w:rsidR="00826D24" w:rsidRDefault="00B94783" w:rsidP="00795E73">
      <w:pPr>
        <w:numPr>
          <w:ilvl w:val="1"/>
          <w:numId w:val="6"/>
        </w:numPr>
        <w:pBdr>
          <w:top w:val="nil"/>
          <w:left w:val="nil"/>
          <w:bottom w:val="nil"/>
          <w:right w:val="nil"/>
          <w:between w:val="nil"/>
        </w:pBdr>
        <w:spacing w:after="240"/>
        <w:jc w:val="both"/>
      </w:pPr>
      <w:r>
        <w:rPr>
          <w:b/>
          <w:bCs/>
          <w:color w:val="000000"/>
          <w:u w:val="single"/>
        </w:rPr>
        <w:t>Ownership of Improvements/Surrender of Premises</w:t>
      </w:r>
      <w:r>
        <w:rPr>
          <w:color w:val="000000"/>
        </w:rPr>
        <w:t xml:space="preserve">.  At all times during the Term, Tenant shall be deemed to exclusively own the Improvements and the Personal Property for federal tax purposes, and Tenant alone shall be entitled to all of the tax attributes of ownership thereof, including, without limitation, the right to claim depreciation or cost recovery deductions and the right to claim the low-income housing tax credit described in Section 42 of the </w:t>
      </w:r>
      <w:r w:rsidR="00FF3C8F">
        <w:rPr>
          <w:color w:val="000000"/>
        </w:rPr>
        <w:t xml:space="preserve">Internal Revenue </w:t>
      </w:r>
      <w:r>
        <w:rPr>
          <w:color w:val="000000"/>
        </w:rPr>
        <w:t>Code</w:t>
      </w:r>
      <w:r w:rsidR="00FF3C8F">
        <w:rPr>
          <w:color w:val="000000"/>
        </w:rPr>
        <w:t xml:space="preserve"> (the “Code”)</w:t>
      </w:r>
      <w:r>
        <w:rPr>
          <w:color w:val="000000"/>
        </w:rPr>
        <w:t>, with respect to the Improvements and the Personal Property, and Tenant shall have the right to amortize capital costs and to claim any other federal tax benefits attributable to the Improvements and the Personal Property.  At the expiration or earlier termination of the Term of this Lease or any portion thereof, Tenant shall peaceably leave, quit and surrender the Premises, and the Improvements thereon (or the portion thereof so terminated), subject to the rights of tenants in possession of residential units under leases with Tenant, provided that such tenants are not in default thereunder and attorn to Landlord as their lessor.  Upon such expiration or termination, the Premises (or portion thereof so terminated) shall become the sole property of Landlord at no cost to Landlord and shall be free of all liens and encumbrances and in the condition set forth in Section </w:t>
      </w:r>
      <w:r w:rsidR="00475D50">
        <w:rPr>
          <w:color w:val="000000"/>
        </w:rPr>
        <w:t>V</w:t>
      </w:r>
      <w:r>
        <w:rPr>
          <w:color w:val="000000"/>
        </w:rPr>
        <w:t xml:space="preserve">.3 (consistent with prudent and appropriate property </w:t>
      </w:r>
      <w:r>
        <w:rPr>
          <w:color w:val="000000"/>
        </w:rPr>
        <w:lastRenderedPageBreak/>
        <w:t xml:space="preserve">management and maintenance during the Term) and, in the event of a casualty, to the provisions of Article VI.  Tenant acknowledges and agrees that upon the expiration or sooner termination of this Lease any and all rights and interests it may have either at law or in equity to the Premises shall immediately cease.  </w:t>
      </w:r>
    </w:p>
    <w:p w14:paraId="00000078" w14:textId="77777777" w:rsidR="00826D24" w:rsidRDefault="00B94783" w:rsidP="00795E73">
      <w:pPr>
        <w:numPr>
          <w:ilvl w:val="1"/>
          <w:numId w:val="6"/>
        </w:numPr>
        <w:pBdr>
          <w:top w:val="nil"/>
          <w:left w:val="nil"/>
          <w:bottom w:val="nil"/>
          <w:right w:val="nil"/>
          <w:between w:val="nil"/>
        </w:pBdr>
        <w:spacing w:after="240"/>
        <w:jc w:val="both"/>
      </w:pPr>
      <w:r>
        <w:rPr>
          <w:b/>
          <w:bCs/>
          <w:color w:val="000000"/>
          <w:u w:val="single"/>
        </w:rPr>
        <w:t>Easements</w:t>
      </w:r>
      <w:r>
        <w:rPr>
          <w:color w:val="000000"/>
        </w:rPr>
        <w:t>.  Landlord agrees that Landlord shall not unreasonably withhold or delay its consent, and shall join with Tenant from time to time during the Term in the granting of easements affecting the Premises which are for the purpose of providing utility services for the Premises in accordance with an approved development or redevelopment plan.  If any monetary consideration is received by Tenant as a result of the granting of any such easement, such consideration shall be paid to Landlord.  As a condition precedent to the exercise by Tenant of any of the powers granted to Tenant in this Section, Tenant shall give written notice to Landlord of the action to be taken, shall certify to Landlord, that in Tenant’s opinion such action will not adversely affect either the market value of the Premises or the use of the Premises for the Development.</w:t>
      </w:r>
    </w:p>
    <w:p w14:paraId="00000079" w14:textId="77777777" w:rsidR="00826D24" w:rsidRDefault="00B94783" w:rsidP="00795E73">
      <w:pPr>
        <w:keepNext/>
        <w:keepLines/>
        <w:numPr>
          <w:ilvl w:val="1"/>
          <w:numId w:val="6"/>
        </w:numPr>
        <w:pBdr>
          <w:top w:val="nil"/>
          <w:left w:val="nil"/>
          <w:bottom w:val="nil"/>
          <w:right w:val="nil"/>
          <w:between w:val="nil"/>
        </w:pBdr>
        <w:spacing w:after="240"/>
        <w:jc w:val="both"/>
      </w:pPr>
      <w:r>
        <w:rPr>
          <w:b/>
          <w:bCs/>
          <w:color w:val="000000"/>
          <w:u w:val="single"/>
        </w:rPr>
        <w:t>Transfer; Conveyance; Assignment</w:t>
      </w:r>
      <w:r>
        <w:rPr>
          <w:color w:val="000000"/>
        </w:rPr>
        <w:t>.</w:t>
      </w:r>
    </w:p>
    <w:p w14:paraId="0000007A" w14:textId="5D4D2D38" w:rsidR="00826D24" w:rsidRDefault="00B94783" w:rsidP="00795E73">
      <w:pPr>
        <w:numPr>
          <w:ilvl w:val="2"/>
          <w:numId w:val="6"/>
        </w:numPr>
        <w:pBdr>
          <w:top w:val="nil"/>
          <w:left w:val="nil"/>
          <w:bottom w:val="nil"/>
          <w:right w:val="nil"/>
          <w:between w:val="nil"/>
        </w:pBdr>
        <w:spacing w:after="240"/>
        <w:jc w:val="both"/>
      </w:pPr>
      <w:r>
        <w:rPr>
          <w:color w:val="000000"/>
        </w:rPr>
        <w:t>Except as otherwise permitted hereunder</w:t>
      </w:r>
      <w:r w:rsidR="00C771C4">
        <w:rPr>
          <w:color w:val="000000"/>
        </w:rPr>
        <w:t xml:space="preserve"> (including, without limitation, Section VIII</w:t>
      </w:r>
      <w:r w:rsidR="008F147D">
        <w:rPr>
          <w:color w:val="000000"/>
        </w:rPr>
        <w:t>.</w:t>
      </w:r>
      <w:r w:rsidR="004711A8">
        <w:rPr>
          <w:color w:val="000000"/>
        </w:rPr>
        <w:t>9</w:t>
      </w:r>
      <w:r w:rsidR="008F147D">
        <w:rPr>
          <w:color w:val="000000"/>
        </w:rPr>
        <w:t xml:space="preserve"> hereof)</w:t>
      </w:r>
      <w:r>
        <w:rPr>
          <w:color w:val="000000"/>
        </w:rPr>
        <w:t xml:space="preserve">, Tenant agrees for itself and its successors and assigns in interest hereunder that it will not (1) assign this Lease or any of its rights under this Lease as to all or any portion of the Premises generally, or (2) make or permit any voluntary or involuntary total or partial sale, lease, assignment, license, conveyance, mortgage, pledge, encumbrance or other transfer of any or all of the Premises, or the Improvements, or the occupancy and use thereof, other than in accordance with this Lease (including, but not limited to (i) any sale at foreclosure or by the execution of any judgment of any or all of Tenant’s rights hereunder, or (ii) any transfer by operation of law), </w:t>
      </w:r>
      <w:r w:rsidR="00B5493D">
        <w:rPr>
          <w:color w:val="000000"/>
        </w:rPr>
        <w:t xml:space="preserve">to any entity other than an affiliate of Tenant </w:t>
      </w:r>
      <w:r>
        <w:rPr>
          <w:color w:val="000000"/>
        </w:rPr>
        <w:t>without first obtaining Landlord’s express written consent thereto</w:t>
      </w:r>
      <w:r w:rsidR="003A7195">
        <w:rPr>
          <w:color w:val="000000"/>
        </w:rPr>
        <w:t>, which consent shall not be unreasonably withheld</w:t>
      </w:r>
      <w:r w:rsidR="00224294">
        <w:rPr>
          <w:color w:val="000000"/>
        </w:rPr>
        <w:t>, conditioned or delayed</w:t>
      </w:r>
      <w:r>
        <w:rPr>
          <w:color w:val="000000"/>
        </w:rPr>
        <w:t>.</w:t>
      </w:r>
    </w:p>
    <w:p w14:paraId="0000007B" w14:textId="4EB7D46F" w:rsidR="00826D24" w:rsidRDefault="00B94783" w:rsidP="00795E73">
      <w:pPr>
        <w:numPr>
          <w:ilvl w:val="2"/>
          <w:numId w:val="6"/>
        </w:numPr>
        <w:pBdr>
          <w:top w:val="nil"/>
          <w:left w:val="nil"/>
          <w:bottom w:val="nil"/>
          <w:right w:val="nil"/>
          <w:between w:val="nil"/>
        </w:pBdr>
        <w:spacing w:after="240"/>
        <w:jc w:val="both"/>
      </w:pPr>
      <w:r>
        <w:rPr>
          <w:color w:val="000000"/>
        </w:rPr>
        <w:t>If applicable, Tenant shall have the right to enter a sublease of any part of the premises (a “</w:t>
      </w:r>
      <w:r>
        <w:rPr>
          <w:b/>
          <w:bCs/>
          <w:i/>
          <w:iCs/>
          <w:color w:val="000000"/>
          <w:u w:val="single"/>
        </w:rPr>
        <w:t>Sublease</w:t>
      </w:r>
      <w:r>
        <w:rPr>
          <w:color w:val="000000"/>
        </w:rPr>
        <w:t>”) to an entity that is affiliated with Tenant, subject to the approval and consent of Landlord</w:t>
      </w:r>
      <w:r w:rsidR="003A7195">
        <w:rPr>
          <w:color w:val="000000"/>
        </w:rPr>
        <w:t>, which consent shall not be unreasonably withheld</w:t>
      </w:r>
      <w:r w:rsidR="00224294">
        <w:rPr>
          <w:color w:val="000000"/>
        </w:rPr>
        <w:t>, conditioned or delayed</w:t>
      </w:r>
      <w:r>
        <w:rPr>
          <w:color w:val="000000"/>
        </w:rPr>
        <w:t>.  Additionally, no Sublease shall relieve Tenant of any obligations under the terms of this Lease unless a release is granted by Landlord.  Additionally, each Sublease must be for a use compatible with the standards and requirements set forth in this Section </w:t>
      </w:r>
      <w:r w:rsidR="00475D50">
        <w:rPr>
          <w:color w:val="000000"/>
        </w:rPr>
        <w:t>V</w:t>
      </w:r>
      <w:r w:rsidR="00BA6330">
        <w:rPr>
          <w:color w:val="000000"/>
        </w:rPr>
        <w:t>.1</w:t>
      </w:r>
      <w:r>
        <w:rPr>
          <w:color w:val="000000"/>
        </w:rPr>
        <w:t>.  Tenant must give written notice to Landlord specifying the name and address of any Sublessee to which all notices required by this Lease shall be sent, and a copy of the Sublease.  Tenant shall provide Landlord with copies of all Subleases entered into.  Landlord agrees to grant Non- Disturbance Agreements for any Sublessee which will provide that in the event of a termination of this Lease which applies to the portion of the Premises covered by such Sublease, due to an Event of Default committed by the Tenant, such Sublessee will not be disturbed and will be allowed to continue peacefully in possession directly under this Lease as the successor tenant, provided that the Sublessee shall be in compliance with the terms and conditions of its Sublease; and the Sublessee shall agree to attorn to Landlord.  Landlord further agrees that it will grant such assurances to such Sublessee so long as it remains in compliance with the terms of its Sublease, and provided further that any such Sublease does not extend beyond the expiration of the Term of this Lease.</w:t>
      </w:r>
    </w:p>
    <w:p w14:paraId="7509EEA4" w14:textId="00CA865F" w:rsidR="00DC6700" w:rsidRDefault="00B94783" w:rsidP="00224294">
      <w:pPr>
        <w:numPr>
          <w:ilvl w:val="2"/>
          <w:numId w:val="6"/>
        </w:numPr>
        <w:pBdr>
          <w:top w:val="nil"/>
          <w:left w:val="nil"/>
          <w:bottom w:val="nil"/>
          <w:right w:val="nil"/>
          <w:between w:val="nil"/>
        </w:pBdr>
        <w:spacing w:after="240"/>
        <w:jc w:val="both"/>
      </w:pPr>
      <w:r>
        <w:rPr>
          <w:color w:val="000000"/>
        </w:rPr>
        <w:lastRenderedPageBreak/>
        <w:t>In the event Tenant’s Sublessee is successful in obtaining LIHTC for that portion of the Premises which is subject to the Sublease, but Tenant is not successful in obtaining LIHTC for the portion of the property not subleased and remaining subject to this Lease, Landlord and Tenant agree to modify this Lease so as to make it a direct lease between Landlord and the Sublessee, for the subleased Premises.</w:t>
      </w:r>
      <w:r w:rsidR="00224294">
        <w:rPr>
          <w:color w:val="000000"/>
        </w:rPr>
        <w:t xml:space="preserve"> </w:t>
      </w:r>
      <w:r w:rsidR="00DC6700" w:rsidRPr="00224294">
        <w:rPr>
          <w:rFonts w:cs="Arial"/>
        </w:rPr>
        <w:t>Upon such request, Landlord and Tenant will enter into (i) a bifurcation agreement to be negotiated between Tenant and Landlord at a later date pursuant to which this Lease shall be (x) bifurcated into two (2) leases, (y) terminated with respect to the bifurcated portion of the Premises, and (z) amended to equitable and proportionately adjust Rent and the other economic terms of this Lease to reflect the termination of this Lease with respect to such bifurcated portion of the Premises, and (ii) a new lease in the same form as this Lease with respect to the bifurcated portion of the Premises (with Rent and the other economic terms of this Lease equitably adjusted to reflect the lease of such bifurcated portion of the Premises only). In the event of a bifurcation of this Lease hereunder, this Lease and the bifurcated lease shall be separate and independent leases that are not cross-defaulted, and Tenant shall have no further obligations with respect to the bifurcated portion of the Premises, anything herein to the contrary notwithstanding</w:t>
      </w:r>
      <w:r w:rsidR="00812336">
        <w:rPr>
          <w:rFonts w:cs="Arial"/>
        </w:rPr>
        <w:t>.</w:t>
      </w:r>
    </w:p>
    <w:p w14:paraId="0000007D" w14:textId="77777777" w:rsidR="00826D24" w:rsidRDefault="00B94783" w:rsidP="00795E73">
      <w:pPr>
        <w:keepNext/>
        <w:keepLines/>
        <w:numPr>
          <w:ilvl w:val="0"/>
          <w:numId w:val="6"/>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CASUALTY AND TAKING</w:t>
      </w:r>
    </w:p>
    <w:p w14:paraId="0000007E" w14:textId="088EAB79" w:rsidR="00826D24" w:rsidRDefault="003A7195">
      <w:pPr>
        <w:pBdr>
          <w:top w:val="nil"/>
          <w:left w:val="nil"/>
          <w:bottom w:val="nil"/>
          <w:right w:val="nil"/>
          <w:between w:val="nil"/>
        </w:pBdr>
        <w:spacing w:after="240"/>
        <w:ind w:firstLine="720"/>
        <w:jc w:val="both"/>
        <w:rPr>
          <w:color w:val="000000"/>
        </w:rPr>
      </w:pPr>
      <w:r>
        <w:rPr>
          <w:color w:val="000000"/>
        </w:rPr>
        <w:t>VI</w:t>
      </w:r>
      <w:r w:rsidR="00B94783">
        <w:rPr>
          <w:color w:val="000000"/>
        </w:rPr>
        <w:t>.1.</w:t>
      </w:r>
      <w:r w:rsidR="00B94783">
        <w:rPr>
          <w:color w:val="000000"/>
        </w:rPr>
        <w:tab/>
      </w:r>
      <w:r w:rsidR="00B94783">
        <w:rPr>
          <w:b/>
          <w:bCs/>
          <w:color w:val="000000"/>
          <w:u w:val="single"/>
        </w:rPr>
        <w:t>Casualty</w:t>
      </w:r>
      <w:r w:rsidR="00B94783">
        <w:rPr>
          <w:color w:val="000000"/>
        </w:rPr>
        <w:t xml:space="preserve">.  Casualty Damage.  In the event the Premises should be destroyed or damaged by fire, windstorm, or other casualty to the extent that the Premises is rendered unfit for the intended purpose of Tenant, Tenant may cancel this Lease after thirty (30) days written notice to Landlord, but only after removing any trash and/or debris therefrom, subject to the terms and provisions of any Permitted Leasehold Mortgage, as defined in Section </w:t>
      </w:r>
      <w:r w:rsidR="00475D50">
        <w:rPr>
          <w:color w:val="000000"/>
        </w:rPr>
        <w:t>VIII</w:t>
      </w:r>
      <w:r w:rsidR="00B94783">
        <w:rPr>
          <w:color w:val="000000"/>
        </w:rPr>
        <w:t>.9.  If the Premises is partially damaged due to any other reason than the causes described immediately above, but the Premises is not rendered unusable for Tenant’s purposes subject to the terms and provisions of any Permitted Leasehold Mortgage, the same shall be repaired by Tenant to the extent Tenant receives sufficient proceeds to complete such repairs from its insurance carrier under its insurance policy.  Any such repairs will be completed within a reasonable time after receipt of such proceeds.  If the damage to the Premises shall be so extensive as to render it unusable for Tenant’s purposes but shall nonetheless be capable of being repaired within One Hundred Twenty (120) days, subject to the terms and provisions of any Permitted Leasehold Mortgagee the damage shall be repaired with due diligence by Tenant to the extent Tenant receives sufficient proceeds under its insurance policy to complete such repairs.  In the event that a nearby structure(s) or improvement(s) is damaged or destroyed due to Tenant’s negligence, Tenant shall be solely liable and responsible to repair and/or compensate the</w:t>
      </w:r>
      <w:r w:rsidR="00B94783">
        <w:t xml:space="preserve"> Landlord</w:t>
      </w:r>
      <w:r w:rsidR="00B94783">
        <w:rPr>
          <w:color w:val="000000"/>
        </w:rPr>
        <w:t xml:space="preserve"> for such damage or loss.</w:t>
      </w:r>
    </w:p>
    <w:p w14:paraId="0000007F" w14:textId="6455072A" w:rsidR="00826D24" w:rsidRDefault="00B94783">
      <w:pPr>
        <w:pBdr>
          <w:top w:val="nil"/>
          <w:left w:val="nil"/>
          <w:bottom w:val="nil"/>
          <w:right w:val="nil"/>
          <w:between w:val="nil"/>
        </w:pBdr>
        <w:spacing w:after="240"/>
        <w:jc w:val="both"/>
        <w:rPr>
          <w:color w:val="000000"/>
        </w:rPr>
      </w:pPr>
      <w:r>
        <w:rPr>
          <w:color w:val="000000"/>
        </w:rPr>
        <w:t>Notwithstanding anything contained in this Section </w:t>
      </w:r>
      <w:r w:rsidR="00475D50">
        <w:rPr>
          <w:color w:val="000000"/>
        </w:rPr>
        <w:t>VI</w:t>
      </w:r>
      <w:r>
        <w:rPr>
          <w:color w:val="000000"/>
        </w:rPr>
        <w:t xml:space="preserve">.1, or otherwise in this Lease to the contrary, as long as the Tenant’s leasehold interest is encumbered by any Permitted Leasehold Mortgage, this Lease shall not be terminated by Landlord or Tenant in the event that the Premises is partially or totally destroyed, and, in the event of such partial or total destruction, all insurance proceeds from casualty insurance as provided herein shall be paid to and held by the Permitted Leasehold Mortgagee, or an insurance trustee selected by the Permitted Leasehold Mortgagee to be used for the purpose of restoration or repair of the Premises.  Permitted Leasehold Mortgagee shall have </w:t>
      </w:r>
      <w:r>
        <w:rPr>
          <w:color w:val="000000"/>
        </w:rPr>
        <w:lastRenderedPageBreak/>
        <w:t>the right to participate in adjustment of losses as to casualty insurance proceeds and any settlement discussion relating to casualty or condemnation.</w:t>
      </w:r>
    </w:p>
    <w:p w14:paraId="00000080" w14:textId="363BCB01" w:rsidR="00826D24" w:rsidRDefault="00000000" w:rsidP="003A7195">
      <w:pPr>
        <w:numPr>
          <w:ilvl w:val="1"/>
          <w:numId w:val="3"/>
        </w:numPr>
        <w:pBdr>
          <w:top w:val="nil"/>
          <w:left w:val="nil"/>
          <w:bottom w:val="nil"/>
          <w:right w:val="nil"/>
          <w:between w:val="nil"/>
        </w:pBdr>
        <w:spacing w:after="240"/>
        <w:jc w:val="both"/>
      </w:pPr>
      <w:sdt>
        <w:sdtPr>
          <w:tag w:val="goog_rdk_9"/>
          <w:id w:val="-12362301"/>
          <w:showingPlcHdr/>
        </w:sdtPr>
        <w:sdtContent>
          <w:r w:rsidR="003A7195">
            <w:t xml:space="preserve">     </w:t>
          </w:r>
        </w:sdtContent>
      </w:sdt>
      <w:r w:rsidR="00B94783">
        <w:rPr>
          <w:b/>
          <w:bCs/>
          <w:color w:val="000000"/>
          <w:u w:val="single"/>
        </w:rPr>
        <w:t>Taking</w:t>
      </w:r>
      <w:r w:rsidR="00B94783">
        <w:rPr>
          <w:color w:val="000000"/>
        </w:rPr>
        <w:t>.</w:t>
      </w:r>
    </w:p>
    <w:p w14:paraId="00000081" w14:textId="77777777" w:rsidR="00826D24" w:rsidRDefault="00B94783" w:rsidP="003A7195">
      <w:pPr>
        <w:numPr>
          <w:ilvl w:val="2"/>
          <w:numId w:val="3"/>
        </w:numPr>
        <w:pBdr>
          <w:top w:val="nil"/>
          <w:left w:val="nil"/>
          <w:bottom w:val="nil"/>
          <w:right w:val="nil"/>
          <w:between w:val="nil"/>
        </w:pBdr>
        <w:spacing w:after="240"/>
        <w:jc w:val="both"/>
      </w:pPr>
      <w:r>
        <w:rPr>
          <w:color w:val="000000"/>
          <w:u w:val="single"/>
        </w:rPr>
        <w:t>Notice of Taking</w:t>
      </w:r>
      <w:r>
        <w:rPr>
          <w:color w:val="000000"/>
        </w:rPr>
        <w:t>.  Upon receipt by either Landlord or Tenant of any notice of Taking, or the institution of any proceedings for Taking the Premises, or any portion thereof, the party receiving such notice shall promptly give notice thereof to the other, and such other party may also appear in such proceeding and may be represented by an attorney.</w:t>
      </w:r>
    </w:p>
    <w:p w14:paraId="00000082" w14:textId="3F13616F" w:rsidR="00826D24" w:rsidRDefault="00B94783" w:rsidP="003A7195">
      <w:pPr>
        <w:numPr>
          <w:ilvl w:val="2"/>
          <w:numId w:val="3"/>
        </w:numPr>
        <w:pBdr>
          <w:top w:val="nil"/>
          <w:left w:val="nil"/>
          <w:bottom w:val="nil"/>
          <w:right w:val="nil"/>
          <w:between w:val="nil"/>
        </w:pBdr>
        <w:spacing w:after="240"/>
        <w:jc w:val="both"/>
      </w:pPr>
      <w:r>
        <w:rPr>
          <w:color w:val="000000"/>
          <w:u w:val="single"/>
        </w:rPr>
        <w:t>Award</w:t>
      </w:r>
      <w:r>
        <w:rPr>
          <w:color w:val="000000"/>
        </w:rPr>
        <w:t>.  Subject to the terms of the Permitted Leasehold Mortgages (as defined in Section </w:t>
      </w:r>
      <w:r w:rsidR="00475D50">
        <w:rPr>
          <w:color w:val="000000"/>
        </w:rPr>
        <w:t>VIII</w:t>
      </w:r>
      <w:r>
        <w:rPr>
          <w:color w:val="000000"/>
        </w:rPr>
        <w:t>.9), the Landlord and the Tenant agree that, in the event of a Taking that does not result in the termination of this Lease pursuant to Section </w:t>
      </w:r>
      <w:r w:rsidR="00475D50">
        <w:rPr>
          <w:color w:val="000000"/>
        </w:rPr>
        <w:t>VI</w:t>
      </w:r>
      <w:r>
        <w:rPr>
          <w:color w:val="000000"/>
        </w:rPr>
        <w:t xml:space="preserve">.2(c) or </w:t>
      </w:r>
      <w:r w:rsidR="00475D50">
        <w:rPr>
          <w:color w:val="000000"/>
        </w:rPr>
        <w:t>VI</w:t>
      </w:r>
      <w:r>
        <w:rPr>
          <w:color w:val="000000"/>
        </w:rPr>
        <w:t>.2(d), this Lease shall continue in effect as to the remainder of the Premises, and the net amounts owed or paid to the Landlord or pursuant to any agreement with any condemning authority which has been made in settlement of any proceeding relating to a Taking, less any costs and expenses incurred by the Landlord in collecting such award or payment (the “</w:t>
      </w:r>
      <w:r>
        <w:rPr>
          <w:b/>
          <w:bCs/>
          <w:i/>
          <w:iCs/>
          <w:color w:val="000000"/>
          <w:u w:val="single"/>
        </w:rPr>
        <w:t>Award</w:t>
      </w:r>
      <w:r>
        <w:rPr>
          <w:color w:val="000000"/>
        </w:rPr>
        <w:t>”) will be disbursed in accordance with Section </w:t>
      </w:r>
      <w:r w:rsidR="00E63E23">
        <w:rPr>
          <w:color w:val="000000"/>
        </w:rPr>
        <w:t>VI</w:t>
      </w:r>
      <w:r>
        <w:rPr>
          <w:color w:val="000000"/>
        </w:rPr>
        <w:t>.2(c) or </w:t>
      </w:r>
      <w:r w:rsidR="00E63E23">
        <w:rPr>
          <w:color w:val="000000"/>
        </w:rPr>
        <w:t>VI</w:t>
      </w:r>
      <w:r>
        <w:rPr>
          <w:color w:val="000000"/>
        </w:rPr>
        <w:t>.2(d) (as the case may be) to the Landlord and/or Tenant.  The Tenant and, to the extent permitted by law, any Permitted Leasehold Mortgagee, shall have the right to participate in negotiations of and to approve any such settlement with a condemning authority (which approval shall not be unreasonably withheld).</w:t>
      </w:r>
    </w:p>
    <w:p w14:paraId="00000083" w14:textId="77777777" w:rsidR="00826D24" w:rsidRDefault="00B94783" w:rsidP="003A7195">
      <w:pPr>
        <w:numPr>
          <w:ilvl w:val="2"/>
          <w:numId w:val="3"/>
        </w:numPr>
        <w:pBdr>
          <w:top w:val="nil"/>
          <w:left w:val="nil"/>
          <w:bottom w:val="nil"/>
          <w:right w:val="nil"/>
          <w:between w:val="nil"/>
        </w:pBdr>
        <w:spacing w:after="240"/>
        <w:jc w:val="both"/>
      </w:pPr>
      <w:r>
        <w:rPr>
          <w:color w:val="000000"/>
          <w:u w:val="single"/>
        </w:rPr>
        <w:t>Total Taking</w:t>
      </w:r>
      <w:r>
        <w:rPr>
          <w:color w:val="000000"/>
        </w:rPr>
        <w:t>.  In the event of a permanent Taking of the fee simple interest or title of the Premises, or control of the entire leasehold estate hereunder (a “</w:t>
      </w:r>
      <w:r>
        <w:rPr>
          <w:b/>
          <w:bCs/>
          <w:i/>
          <w:iCs/>
          <w:color w:val="000000"/>
          <w:u w:val="single"/>
        </w:rPr>
        <w:t>Total Taking</w:t>
      </w:r>
      <w:r>
        <w:rPr>
          <w:color w:val="000000"/>
        </w:rPr>
        <w:t>”), this Lease shall thereupon terminate as of the effective date of such Total Taking, without liability or further recourse to the parties, provided that each party shall remain liable for any obligations required to be performed prior to the effective date of such termination and for any other obligations under this Lease which are expressly intended to survive termination.  The Taking of any portion of the Improvements, fifteen percent (15%) or more of the then existing parking area, the loss of the rights of ingress and egress as then established or the loss of rights to use the Easement, shall be, at Tenant’s election, but not exclusively considered, such a substantial taking as would render the use of the Premises not suitable for Tenant’s use.  Notwithstanding any provision of the Lease or by operation of law that leasehold improvements may be or shall become the property of Landlord at the termination of the Lease, the loss of the building and other improvements paid for by Tenant, the loss of Tenant’s leasehold estate and such additional relief as may be provided by law shall be the basis of Tenant’s damages against the condemning authority if a separate claim therefore is allowable under applicable law, or the basis of Tenant’s damages to a portion of the total award if only one award is made.</w:t>
      </w:r>
    </w:p>
    <w:p w14:paraId="00000084" w14:textId="77777777" w:rsidR="00826D24" w:rsidRDefault="00B94783" w:rsidP="003A7195">
      <w:pPr>
        <w:numPr>
          <w:ilvl w:val="2"/>
          <w:numId w:val="3"/>
        </w:numPr>
        <w:pBdr>
          <w:top w:val="nil"/>
          <w:left w:val="nil"/>
          <w:bottom w:val="nil"/>
          <w:right w:val="nil"/>
          <w:between w:val="nil"/>
        </w:pBdr>
        <w:spacing w:after="240"/>
        <w:jc w:val="both"/>
      </w:pPr>
      <w:r>
        <w:rPr>
          <w:color w:val="000000"/>
          <w:u w:val="single"/>
        </w:rPr>
        <w:t>Partial Taking</w:t>
      </w:r>
      <w:r>
        <w:rPr>
          <w:color w:val="000000"/>
        </w:rPr>
        <w:t>.  In the event of a permanent Taking of less than all of the Premises (a “</w:t>
      </w:r>
      <w:r>
        <w:rPr>
          <w:b/>
          <w:bCs/>
          <w:i/>
          <w:iCs/>
          <w:color w:val="000000"/>
          <w:u w:val="single"/>
        </w:rPr>
        <w:t>Partial Taking</w:t>
      </w:r>
      <w:r>
        <w:rPr>
          <w:color w:val="000000"/>
        </w:rPr>
        <w:t xml:space="preserve">”), if Tenant reasonably determines that the continued development, use or occupancy of the remainder of the Premises by Tenant cannot reasonably be made to be economically viable, structurally sound, then Tenant may terminate this Lease, and the Tenant’s portion of the Award shall be paid to Tenant, provided that any and all obligations of Tenant have been fully and completely complied with by Tenant as of the date of said Partial Taking.  If Tenant shall not elect to terminate this Lease, Tenant shall be entitled to a reduction of rent of such amount as shall be just and equitable.  Subject to the terms of the Permitted Leasehold Mortgages, if there </w:t>
      </w:r>
      <w:r>
        <w:rPr>
          <w:color w:val="000000"/>
        </w:rPr>
        <w:lastRenderedPageBreak/>
        <w:t>is a Partial Taking and the Tenant does not terminate this Lease, the Tenant shall be entitled to receive and retain an equitable portion of the Award and shall apply such portion of the Award necessary to repair or restore the Premises or the Improvements as nearly as possible to the condition the Premises or the Improvements were in immediately prior to such Partial Taking.  Subject to the terms of the Permitted Leasehold Mortgages, if there is a Partial Taking which affects the use of the Premises after the term hereof, the Award shall be apportioned between the Tenant and the Landlord based on the ratio of the remaining term hereof and the remaining expected useful life of the Premises following the term hereof.  Subject to the terms of the Permitted Leasehold Mortgages, notwithstanding any provision herein to the contrary, the Landlord shall be entitled to receive and retain any portion of the Award apportioned to the land upon which the Improvements are located.  Should such award be insufficient to accomplish the restoration, such additional costs shall be paid by Tenant.  Notwithstanding any provision of the Lease or by operation of law that leasehold improvements may be or shall become the property of Landlord at the termination of the Lease, the loss of the building and other improvements paid for by Tenant and such additional relief as may be provided by law shall be the basis of Tenant’s damages against the condemning authority if a separate claim therefore is allowable under applicable law, or the basis of Tenant’s damages to a portion of the total award if only one award is made.</w:t>
      </w:r>
    </w:p>
    <w:p w14:paraId="00000085" w14:textId="77777777" w:rsidR="00826D24" w:rsidRDefault="00B94783" w:rsidP="003A7195">
      <w:pPr>
        <w:numPr>
          <w:ilvl w:val="2"/>
          <w:numId w:val="3"/>
        </w:numPr>
        <w:pBdr>
          <w:top w:val="nil"/>
          <w:left w:val="nil"/>
          <w:bottom w:val="nil"/>
          <w:right w:val="nil"/>
          <w:between w:val="nil"/>
        </w:pBdr>
        <w:spacing w:after="240"/>
        <w:jc w:val="both"/>
      </w:pPr>
      <w:r>
        <w:rPr>
          <w:color w:val="000000"/>
          <w:u w:val="single"/>
        </w:rPr>
        <w:t>Resolution of Disagreements</w:t>
      </w:r>
      <w:r>
        <w:rPr>
          <w:color w:val="000000"/>
        </w:rPr>
        <w:t>.  Should Landlord and Tenant be unable to agree as to the division of any singular award or the amount of any reduction of rents and other charges payable by Tenant under the Lease, such dispute shall be submitted for resolution to the court exercising jurisdiction of the condemnation proceedings, each party bearing its respective costs for such determination.  Landlord shall not agree to any settlement in lieu of condemnation with the condemning authority without Tenant’s consent.</w:t>
      </w:r>
    </w:p>
    <w:p w14:paraId="00000086" w14:textId="77777777" w:rsidR="00826D24" w:rsidRDefault="00B94783" w:rsidP="003A7195">
      <w:pPr>
        <w:numPr>
          <w:ilvl w:val="2"/>
          <w:numId w:val="3"/>
        </w:numPr>
        <w:pBdr>
          <w:top w:val="nil"/>
          <w:left w:val="nil"/>
          <w:bottom w:val="nil"/>
          <w:right w:val="nil"/>
          <w:between w:val="nil"/>
        </w:pBdr>
        <w:spacing w:after="240"/>
        <w:jc w:val="both"/>
      </w:pPr>
      <w:r>
        <w:rPr>
          <w:color w:val="000000"/>
          <w:u w:val="single"/>
        </w:rPr>
        <w:t>No Existing Condemnation</w:t>
      </w:r>
      <w:r>
        <w:rPr>
          <w:color w:val="000000"/>
        </w:rPr>
        <w:t>.  Landlord represents and warrants that as of the Commencement Date it has no actual or constructive knowledge of any proposed condemnation of any part of the Premises.  In the event that subsequent to the Lease Date, but prior to the Commencement Date, a total or partial condemnation either permanent or temporary, is proposed by any competent authority, Tenant shall be under no obligation to commence or continue construction of the building and other improvements and rent and other charges, if any, payable by Tenant under the Lease shall abate until such time as it can be reasonably ascertained that the Premises shall not be so affected.  In the event the Premises is so affected, Tenant shall be entitled to all rights, damages and awards pursuant to the appropriate provisions of this Lease.</w:t>
      </w:r>
    </w:p>
    <w:p w14:paraId="00000087" w14:textId="77777777" w:rsidR="00826D24" w:rsidRDefault="00000000" w:rsidP="003A7195">
      <w:pPr>
        <w:numPr>
          <w:ilvl w:val="1"/>
          <w:numId w:val="3"/>
        </w:numPr>
        <w:pBdr>
          <w:top w:val="nil"/>
          <w:left w:val="nil"/>
          <w:bottom w:val="nil"/>
          <w:right w:val="nil"/>
          <w:between w:val="nil"/>
        </w:pBdr>
        <w:spacing w:after="240"/>
        <w:jc w:val="both"/>
      </w:pPr>
      <w:sdt>
        <w:sdtPr>
          <w:tag w:val="goog_rdk_10"/>
          <w:id w:val="421225273"/>
        </w:sdtPr>
        <w:sdtContent/>
      </w:sdt>
      <w:r w:rsidR="00B94783">
        <w:rPr>
          <w:b/>
          <w:bCs/>
          <w:color w:val="000000"/>
          <w:u w:val="single"/>
        </w:rPr>
        <w:t>Termination upon Non-Restoration</w:t>
      </w:r>
      <w:r w:rsidR="00B94783">
        <w:rPr>
          <w:color w:val="000000"/>
        </w:rPr>
        <w:t>.  Following a Partial Taking, if a decision is made pursuant to this Article VI that the remaining portion of the Premises is not to be restored, and Tenant shall have determined that the continued development, use or occupancy of the remainder of the Premises by Tenant cannot be made economically viable or structurally sound, Tenant shall surrender the entire remaining portion of the Premises to Landlord and this Lease shall thereupon be terminated without liability or further recourse to the parties hereto, provided that any Rent, impositions and other amounts payable or obligations hereunder owed by Tenant to Landlord as of the date of the Partial Taking shall be paid in full.</w:t>
      </w:r>
    </w:p>
    <w:p w14:paraId="00000088" w14:textId="77777777" w:rsidR="00826D24" w:rsidRDefault="00B94783" w:rsidP="003A7195">
      <w:pPr>
        <w:keepNext/>
        <w:keepLines/>
        <w:numPr>
          <w:ilvl w:val="0"/>
          <w:numId w:val="3"/>
        </w:numPr>
        <w:pBdr>
          <w:top w:val="nil"/>
          <w:left w:val="nil"/>
          <w:bottom w:val="nil"/>
          <w:right w:val="nil"/>
          <w:between w:val="nil"/>
        </w:pBdr>
        <w:spacing w:before="240" w:after="240"/>
        <w:jc w:val="center"/>
      </w:pPr>
      <w:r>
        <w:rPr>
          <w:b/>
          <w:bCs/>
          <w:smallCaps/>
          <w:color w:val="000000"/>
          <w:u w:val="single"/>
        </w:rPr>
        <w:lastRenderedPageBreak/>
        <w:br/>
      </w:r>
      <w:r>
        <w:rPr>
          <w:b/>
          <w:bCs/>
          <w:smallCaps/>
          <w:color w:val="000000"/>
          <w:u w:val="single"/>
        </w:rPr>
        <w:br/>
        <w:t>CONDITION OF PREMISES</w:t>
      </w:r>
    </w:p>
    <w:p w14:paraId="00000089" w14:textId="77777777" w:rsidR="00826D24" w:rsidRDefault="00B94783" w:rsidP="00F970D9">
      <w:pPr>
        <w:numPr>
          <w:ilvl w:val="1"/>
          <w:numId w:val="3"/>
        </w:numPr>
        <w:pBdr>
          <w:top w:val="nil"/>
          <w:left w:val="nil"/>
          <w:bottom w:val="nil"/>
          <w:right w:val="nil"/>
          <w:between w:val="nil"/>
        </w:pBdr>
        <w:spacing w:after="240"/>
        <w:jc w:val="both"/>
      </w:pPr>
      <w:r>
        <w:rPr>
          <w:b/>
          <w:bCs/>
          <w:color w:val="000000"/>
          <w:u w:val="single"/>
        </w:rPr>
        <w:t>Condition; Title</w:t>
      </w:r>
      <w:r>
        <w:rPr>
          <w:color w:val="000000"/>
        </w:rPr>
        <w:t>.  The Premises are demised and let in an “as is” condition as of the Commencement Date.  The Premises are demised and let to Tenant subject to:  As-Is.  Notwithstanding anything to the contrary contained herein, upon Tenant taking possession of the Premises, Tenant shall be deemed to have accepted the Premises in its “as-is” and “where-is” condition, with any and all faults, and with the understanding that the Landlord has not offered any implied or expressed warranty as to the condition of the Premises and/or as to it being fit for any particular purpose, provided, however, that the foregoing shall not in any way limit, affect, modify or otherwise impact any of Landlord’s representations, warranties and/or obligations contained in this Lease.</w:t>
      </w:r>
    </w:p>
    <w:p w14:paraId="0000008A" w14:textId="242B4F0C" w:rsidR="00826D24" w:rsidRDefault="00B94783">
      <w:pPr>
        <w:pBdr>
          <w:top w:val="nil"/>
          <w:left w:val="nil"/>
          <w:bottom w:val="nil"/>
          <w:right w:val="nil"/>
          <w:between w:val="nil"/>
        </w:pBdr>
        <w:spacing w:after="240"/>
        <w:ind w:firstLine="720"/>
        <w:jc w:val="both"/>
        <w:rPr>
          <w:color w:val="000000"/>
        </w:rPr>
      </w:pPr>
      <w:r>
        <w:rPr>
          <w:color w:val="000000"/>
        </w:rPr>
        <w:t>Tenant shall, within thirty (30) days following the Lease Date, obtain a title commitment to insure Tenant’s leasehold interest in the Premises.  Tenant shall advise Landlord as to any title matters that Tenant deems objectionable and Landlord shall address same in accordance with Section </w:t>
      </w:r>
      <w:r w:rsidR="00E63E23">
        <w:rPr>
          <w:color w:val="000000"/>
        </w:rPr>
        <w:t>VII</w:t>
      </w:r>
      <w:r>
        <w:rPr>
          <w:color w:val="000000"/>
        </w:rPr>
        <w:t>.3, below.</w:t>
      </w:r>
    </w:p>
    <w:p w14:paraId="0000008B" w14:textId="77777777" w:rsidR="00826D24" w:rsidRDefault="00B94783" w:rsidP="00F970D9">
      <w:pPr>
        <w:numPr>
          <w:ilvl w:val="1"/>
          <w:numId w:val="3"/>
        </w:numPr>
        <w:pBdr>
          <w:top w:val="nil"/>
          <w:left w:val="nil"/>
          <w:bottom w:val="nil"/>
          <w:right w:val="nil"/>
          <w:between w:val="nil"/>
        </w:pBdr>
        <w:spacing w:after="240"/>
        <w:jc w:val="both"/>
      </w:pPr>
      <w:r>
        <w:rPr>
          <w:b/>
          <w:bCs/>
          <w:color w:val="000000"/>
          <w:u w:val="single"/>
        </w:rPr>
        <w:t>No Encumbrances</w:t>
      </w:r>
      <w:r>
        <w:rPr>
          <w:color w:val="000000"/>
        </w:rPr>
        <w:t>.  Landlord covenants that Landlord has full right and lawful authority to enter into this Lease in accordance with the terms hereof and to grant the estate demised hereby.  Landlord represents and warrants that there are no existing mortgages, deeds of trust, easements, liens, security interests, encumbrances and/or restrictions encumbering Landlord’s fee interest in the Land other than the Permitted Encumbrances.  Landlord’s fee interest shall not hereafter be subordinated to, or made subject to, any mortgage, deed of trust, easement, lien, security interest, encumbrance and/or restriction except for an encumbrance that expressly provides that it is and shall remain subject and subordinate at all times in lien, operation and otherwise to this Lease and to all renewals, modifications, amendments, consolidations and replacements hereof (including new leases entered into pursuant to the terms hereof and extensions).  Landlord covenants that it will not encumber or lien the title of the Premises or cause or permit said title to be encumbered or liened in any manner whatsoever, and Tenant may reduce or discharge any such encumbrance or lien by payment or otherwise at any time after giving thirty (30) days’ written notice thereof to Landlord.  Tenant may recover or recoup all costs and expenses thereof from Landlord if the Landlord fails to discharge any such encumbrance within the said thirty (30) day period.  Such recovery or recoupment may, in addition to all other remedies, be made by setting off against the amount of Rent payable by Tenant hereunder.  Landlord and Tenant agree to work cooperatively together to create such easements and rights of way as may be necessary or appropriate for the Premises.</w:t>
      </w:r>
    </w:p>
    <w:p w14:paraId="0000008C" w14:textId="77777777" w:rsidR="00826D24" w:rsidRDefault="00B94783" w:rsidP="00F970D9">
      <w:pPr>
        <w:numPr>
          <w:ilvl w:val="1"/>
          <w:numId w:val="3"/>
        </w:numPr>
        <w:pBdr>
          <w:top w:val="nil"/>
          <w:left w:val="nil"/>
          <w:bottom w:val="nil"/>
          <w:right w:val="nil"/>
          <w:between w:val="nil"/>
        </w:pBdr>
        <w:spacing w:after="240"/>
        <w:jc w:val="both"/>
      </w:pPr>
      <w:r>
        <w:rPr>
          <w:b/>
          <w:bCs/>
          <w:color w:val="000000"/>
          <w:u w:val="single"/>
        </w:rPr>
        <w:t>Landlord’s Title and Quiet Enjoyment</w:t>
      </w:r>
      <w:r>
        <w:rPr>
          <w:color w:val="000000"/>
        </w:rPr>
        <w:t xml:space="preserve">.  Landlord represents and warrants that Landlord is seized in fee simple title to the Premises, free and clear and unencumbered, other than as affected by the Permitted Encumbrances.  Landlord covenants that, so long as Tenant pays rent and performs the covenants herein contained on its part to be paid and performed, Tenant will have lawful, quiet and peaceful possession and occupancy of the Premises and all other rights and benefits accruing to Tenant under the Lease throughout the Term, without hindrance or molestation by or on the part of Landlord or anyone claiming through Landlord.  Landlord further represents and warrants that it has good right, full power and lawful authority to enter into this Lease.  Tenant </w:t>
      </w:r>
      <w:r>
        <w:rPr>
          <w:color w:val="000000"/>
        </w:rPr>
        <w:lastRenderedPageBreak/>
        <w:t>shall have the right to order a title insurance commitment on the Premises.  In the event the title insurance commitment shall reflect encumbrances or other conditions not acceptable to Tenant (“</w:t>
      </w:r>
      <w:r>
        <w:rPr>
          <w:b/>
          <w:bCs/>
          <w:i/>
          <w:iCs/>
          <w:color w:val="000000"/>
          <w:u w:val="single"/>
        </w:rPr>
        <w:t>Defects</w:t>
      </w:r>
      <w:r>
        <w:rPr>
          <w:color w:val="000000"/>
        </w:rPr>
        <w:t>”), then, Landlord, upon notification of the Defects, shall immediately and diligently proceed to cure same and shall have a reasonable time within which to cure the Defects.  If, after the exercise of all reasonable diligence, Landlord is unable to clear the Defects, then Tenant may accept the Defects or Tenant may terminate the Lease and the parties shall be released from further liability so long as Tenant is not in default hereunder beyond any grace period applicable thereto, Tenant’s possession of the Premises will not be disturbed by Landlord, its successors and assigns.</w:t>
      </w:r>
    </w:p>
    <w:p w14:paraId="0000008D" w14:textId="2C843888" w:rsidR="00826D24" w:rsidRDefault="00B94783">
      <w:pPr>
        <w:pBdr>
          <w:top w:val="nil"/>
          <w:left w:val="nil"/>
          <w:bottom w:val="nil"/>
          <w:right w:val="nil"/>
          <w:between w:val="nil"/>
        </w:pBdr>
        <w:spacing w:after="240"/>
        <w:ind w:firstLine="720"/>
        <w:jc w:val="both"/>
        <w:rPr>
          <w:color w:val="000000"/>
        </w:rPr>
      </w:pPr>
      <w:r>
        <w:rPr>
          <w:color w:val="000000"/>
        </w:rPr>
        <w:t>Notwithstanding Section </w:t>
      </w:r>
      <w:r w:rsidR="00E63E23">
        <w:rPr>
          <w:color w:val="000000"/>
        </w:rPr>
        <w:t>VII</w:t>
      </w:r>
      <w:r>
        <w:rPr>
          <w:color w:val="000000"/>
        </w:rPr>
        <w:t>.3 above, Landlord and its agents, upon reasonable prior notice to Tenant, shall have the right to enter the Premises for purposes of reasonable inspections performed during reasonable business hours in order to assure compliance by Tenant with its obligations under this Lease.</w:t>
      </w:r>
    </w:p>
    <w:p w14:paraId="0000008E" w14:textId="77777777" w:rsidR="00826D24" w:rsidRDefault="00B94783" w:rsidP="00795E73">
      <w:pPr>
        <w:keepNext/>
        <w:keepLines/>
        <w:numPr>
          <w:ilvl w:val="0"/>
          <w:numId w:val="3"/>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DEFAULTS AND TERMINATION</w:t>
      </w:r>
    </w:p>
    <w:p w14:paraId="0000008F"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Default</w:t>
      </w:r>
      <w:r>
        <w:rPr>
          <w:color w:val="000000"/>
        </w:rPr>
        <w:t>.  The occurrence of any of the following events shall constitute an event of default (“</w:t>
      </w:r>
      <w:r>
        <w:rPr>
          <w:b/>
          <w:bCs/>
          <w:i/>
          <w:iCs/>
          <w:color w:val="000000"/>
          <w:u w:val="single"/>
        </w:rPr>
        <w:t>Event of Default</w:t>
      </w:r>
      <w:r>
        <w:rPr>
          <w:color w:val="000000"/>
        </w:rPr>
        <w:t>”) hereunder:</w:t>
      </w:r>
    </w:p>
    <w:p w14:paraId="00000090" w14:textId="67798395" w:rsidR="00826D24" w:rsidRDefault="00B94783" w:rsidP="00103411">
      <w:pPr>
        <w:numPr>
          <w:ilvl w:val="2"/>
          <w:numId w:val="7"/>
        </w:numPr>
        <w:pBdr>
          <w:top w:val="nil"/>
          <w:left w:val="nil"/>
          <w:bottom w:val="nil"/>
          <w:right w:val="nil"/>
          <w:between w:val="nil"/>
        </w:pBdr>
        <w:spacing w:after="240"/>
        <w:jc w:val="both"/>
      </w:pPr>
      <w:r>
        <w:rPr>
          <w:color w:val="000000"/>
        </w:rPr>
        <w:t>if Tenant fails to pay when due any Rent or other impositions due hereunder pursuant to Article III (except where such failure is addressed by another event described in this Section </w:t>
      </w:r>
      <w:r w:rsidR="00E63E23">
        <w:rPr>
          <w:color w:val="000000"/>
        </w:rPr>
        <w:t>VIII</w:t>
      </w:r>
      <w:r>
        <w:rPr>
          <w:color w:val="000000"/>
        </w:rPr>
        <w:t>.1 as to which lesser notice and grace periods are provided), and any such default shall continue for thirty (30) days after the receipt of written notice thereof by Tenant from Landlord; or</w:t>
      </w:r>
    </w:p>
    <w:p w14:paraId="00000091" w14:textId="3BB9E497" w:rsidR="00826D24" w:rsidRDefault="00B94783" w:rsidP="00103411">
      <w:pPr>
        <w:numPr>
          <w:ilvl w:val="2"/>
          <w:numId w:val="7"/>
        </w:numPr>
        <w:pBdr>
          <w:top w:val="nil"/>
          <w:left w:val="nil"/>
          <w:bottom w:val="nil"/>
          <w:right w:val="nil"/>
          <w:between w:val="nil"/>
        </w:pBdr>
        <w:spacing w:after="240"/>
        <w:jc w:val="both"/>
      </w:pPr>
      <w:r>
        <w:rPr>
          <w:color w:val="000000"/>
        </w:rPr>
        <w:t xml:space="preserve">if Tenant fails in any material respect to </w:t>
      </w:r>
      <w:r w:rsidR="00B9014C">
        <w:rPr>
          <w:color w:val="000000"/>
        </w:rPr>
        <w:t>comply with</w:t>
      </w:r>
      <w:r w:rsidR="00271028">
        <w:rPr>
          <w:color w:val="000000"/>
        </w:rPr>
        <w:t xml:space="preserve"> the use restrictions set forth in Section V.1(a)</w:t>
      </w:r>
      <w:r w:rsidR="00B9014C">
        <w:rPr>
          <w:color w:val="000000"/>
        </w:rPr>
        <w:t>, or fails to comply with the construction obligations set forth in Section V.1(b),</w:t>
      </w:r>
      <w:r w:rsidR="00271028">
        <w:rPr>
          <w:color w:val="000000"/>
        </w:rPr>
        <w:t xml:space="preserve"> or</w:t>
      </w:r>
      <w:r w:rsidR="00B9014C">
        <w:rPr>
          <w:color w:val="000000"/>
        </w:rPr>
        <w:t xml:space="preserve"> otherwise fails to</w:t>
      </w:r>
      <w:r w:rsidR="00271028">
        <w:rPr>
          <w:color w:val="000000"/>
        </w:rPr>
        <w:t xml:space="preserve"> </w:t>
      </w:r>
      <w:r>
        <w:rPr>
          <w:color w:val="000000"/>
        </w:rPr>
        <w:t>observe or perform any covenant, condition, agreement or obligation hereunder not addressed by any other event described in this Section </w:t>
      </w:r>
      <w:r w:rsidR="00E63E23">
        <w:rPr>
          <w:color w:val="000000"/>
        </w:rPr>
        <w:t>VIII</w:t>
      </w:r>
      <w:r>
        <w:rPr>
          <w:color w:val="000000"/>
        </w:rPr>
        <w:t>.1, and shall fail to cure, correct or remedy such failure within thirty (30) days after the receipt of written notice thereof, unless such failure cannot be cured by the payment of money and cannot with due diligence be cured within a period of thirty (30) days, in which case such failure shall not be deemed to continue if Tenant proceeds promptly and with due diligence to cure the failure and diligently completes the curing thereof within a reasonable period of time; provided, however, that for such time as Landlord or its affiliate is the management agent retained by Tenant, Tenant shall not be in default hereunder due to actions or inactions taken by Landlord or its affiliate in its capacity as the management agent which materially impede Tenant’s ability to cure such default; or</w:t>
      </w:r>
    </w:p>
    <w:p w14:paraId="00000092" w14:textId="77777777" w:rsidR="00826D24" w:rsidRDefault="00B94783" w:rsidP="00103411">
      <w:pPr>
        <w:numPr>
          <w:ilvl w:val="2"/>
          <w:numId w:val="7"/>
        </w:numPr>
        <w:pBdr>
          <w:top w:val="nil"/>
          <w:left w:val="nil"/>
          <w:bottom w:val="nil"/>
          <w:right w:val="nil"/>
          <w:between w:val="nil"/>
        </w:pBdr>
        <w:spacing w:after="240"/>
        <w:jc w:val="both"/>
      </w:pPr>
      <w:r>
        <w:rPr>
          <w:color w:val="000000"/>
        </w:rPr>
        <w:t>If any representation or warranty of Tenant set forth in this Lease, in any certificate delivered pursuant hereto, or in any notice, certificate, demand, submittal or request delivered to Landlord by Tenant pursuant to this Lease shall prove to be incorrect in any material and adverse respect as of the time when the same shall have been made and the same shall not have been remedied to the reasonable satisfaction of Landlord within thirty (30) days after notice from Landlord; or</w:t>
      </w:r>
    </w:p>
    <w:p w14:paraId="00000093" w14:textId="77777777" w:rsidR="00826D24" w:rsidRDefault="00B94783" w:rsidP="00103411">
      <w:pPr>
        <w:numPr>
          <w:ilvl w:val="2"/>
          <w:numId w:val="7"/>
        </w:numPr>
        <w:pBdr>
          <w:top w:val="nil"/>
          <w:left w:val="nil"/>
          <w:bottom w:val="nil"/>
          <w:right w:val="nil"/>
          <w:between w:val="nil"/>
        </w:pBdr>
        <w:spacing w:after="240"/>
        <w:jc w:val="both"/>
      </w:pPr>
      <w:r>
        <w:rPr>
          <w:color w:val="000000"/>
        </w:rPr>
        <w:lastRenderedPageBreak/>
        <w:t>if Tenant shall be adjudicated bankrupt or be declared insolvent under the Federal Bankruptcy Code or any other federal or state law (as now or hereafter in effect) relating to bankruptcy, insolvency, reorganization, winding-up or adjustment of debts (collectively called “</w:t>
      </w:r>
      <w:r>
        <w:rPr>
          <w:b/>
          <w:bCs/>
          <w:i/>
          <w:iCs/>
          <w:color w:val="000000"/>
          <w:u w:val="single"/>
        </w:rPr>
        <w:t>Bankruptcy Laws</w:t>
      </w:r>
      <w:r>
        <w:rPr>
          <w:color w:val="000000"/>
        </w:rPr>
        <w:t>”), or if Tenant shall (a) apply for or consent to the appointment of, or the taking of possession by, any receiver, custodian, trustee, United States Trustee or Tenant or liquidator (or other similar official) of Tenant or of any substantial portion of Tenant’s property; (b) admit in writing its inability to pay its debts generally as they become due; (c) make a general assignment for the benefit of its creditors; (d) file a petition commencing a voluntary case under or seeking to take advantage of a Bankruptcy Law; or (e) fail to controvert in a timely and appropriate manner, or in writing acquiesce to, any petition commencing an involuntary case against Tenant pursuant to any bankruptcy law; or</w:t>
      </w:r>
    </w:p>
    <w:p w14:paraId="00000094" w14:textId="77777777" w:rsidR="00826D24" w:rsidRDefault="00B94783" w:rsidP="00103411">
      <w:pPr>
        <w:numPr>
          <w:ilvl w:val="2"/>
          <w:numId w:val="7"/>
        </w:numPr>
        <w:pBdr>
          <w:top w:val="nil"/>
          <w:left w:val="nil"/>
          <w:bottom w:val="nil"/>
          <w:right w:val="nil"/>
          <w:between w:val="nil"/>
        </w:pBdr>
        <w:spacing w:after="240"/>
        <w:jc w:val="both"/>
      </w:pPr>
      <w:r>
        <w:rPr>
          <w:color w:val="000000"/>
        </w:rPr>
        <w:t>if an order for relief against Tenant shall be entered in any involuntary case under the Federal Bankruptcy Code or any similar order against Tenant shall be entered pursuant to any other Bankruptcy Law, or if a petition commencing an involuntary case against Tenant or proposing the reorganization of Tenant under the Federal Bankruptcy Code shall be filed in and approved by any court of competent jurisdiction and not be discharged or denied within ninety (90) days after such filing, or if a proceeding or case shall be commenced in any court of competent jurisdiction seeking (a) the liquidation, reorganization, dissolution, winding-up or adjustment of debts of Tenant, (b) the appointment of a receiver, custodian, trustee, United States Trustee or liquidator (or other similar official of Tenant) of any substantial portion of Tenant’s property, or (c) any similar relief as to Tenant pursuant to Bankruptcy Law, and any such proceeding or case shall continue undismissed, or any order, judgment or decree approving or ordering any of the foregoing shall be entered and continued unstayed and in effect for ninety (90) days; or</w:t>
      </w:r>
    </w:p>
    <w:p w14:paraId="00000095" w14:textId="7635D973" w:rsidR="00826D24" w:rsidRDefault="00B94783" w:rsidP="00103411">
      <w:pPr>
        <w:numPr>
          <w:ilvl w:val="2"/>
          <w:numId w:val="7"/>
        </w:numPr>
        <w:pBdr>
          <w:top w:val="nil"/>
          <w:left w:val="nil"/>
          <w:bottom w:val="nil"/>
          <w:right w:val="nil"/>
          <w:between w:val="nil"/>
        </w:pBdr>
        <w:spacing w:after="240"/>
        <w:jc w:val="both"/>
      </w:pPr>
      <w:r>
        <w:rPr>
          <w:color w:val="000000"/>
        </w:rPr>
        <w:t>Tenant vacates or abandons the Premises or any substantial part thereof for a period of more than thirty (30) consecutive days (or, if applicable, such longer period as may be permitted in accordance with Section </w:t>
      </w:r>
      <w:r w:rsidR="00E63E23">
        <w:rPr>
          <w:color w:val="000000"/>
        </w:rPr>
        <w:t>VI</w:t>
      </w:r>
      <w:r>
        <w:rPr>
          <w:color w:val="000000"/>
        </w:rPr>
        <w:t xml:space="preserve">.1 or </w:t>
      </w:r>
      <w:r w:rsidR="00E63E23">
        <w:rPr>
          <w:color w:val="000000"/>
        </w:rPr>
        <w:t>VI</w:t>
      </w:r>
      <w:r>
        <w:rPr>
          <w:color w:val="000000"/>
        </w:rPr>
        <w:t>.2); or</w:t>
      </w:r>
    </w:p>
    <w:p w14:paraId="00000096" w14:textId="77777777" w:rsidR="00826D24" w:rsidRDefault="00B94783" w:rsidP="00103411">
      <w:pPr>
        <w:numPr>
          <w:ilvl w:val="2"/>
          <w:numId w:val="7"/>
        </w:numPr>
        <w:pBdr>
          <w:top w:val="nil"/>
          <w:left w:val="nil"/>
          <w:bottom w:val="nil"/>
          <w:right w:val="nil"/>
          <w:between w:val="nil"/>
        </w:pBdr>
        <w:spacing w:after="240"/>
        <w:jc w:val="both"/>
      </w:pPr>
      <w:r>
        <w:rPr>
          <w:color w:val="000000"/>
        </w:rPr>
        <w:t>This Lease, the Premises or any part thereof are taken upon execution or by other process of law directed against Tenant, or are taken upon or subjected to any attachment by any creditor of Tenant or claimant against Tenant, and such attachment is not stayed or discharged within ninety (90) days after its levy; or</w:t>
      </w:r>
    </w:p>
    <w:p w14:paraId="00000097" w14:textId="77777777" w:rsidR="00826D24" w:rsidRDefault="00B94783" w:rsidP="00103411">
      <w:pPr>
        <w:numPr>
          <w:ilvl w:val="2"/>
          <w:numId w:val="7"/>
        </w:numPr>
        <w:pBdr>
          <w:top w:val="nil"/>
          <w:left w:val="nil"/>
          <w:bottom w:val="nil"/>
          <w:right w:val="nil"/>
          <w:between w:val="nil"/>
        </w:pBdr>
        <w:spacing w:after="240"/>
        <w:jc w:val="both"/>
      </w:pPr>
      <w:r>
        <w:rPr>
          <w:color w:val="000000"/>
        </w:rPr>
        <w:t>Tenant makes any sale, conveyance, assignment or transfer in violation of this Lease.</w:t>
      </w:r>
    </w:p>
    <w:p w14:paraId="00000098" w14:textId="0AE40A04" w:rsidR="00826D24" w:rsidRDefault="00B94783" w:rsidP="00103411">
      <w:pPr>
        <w:numPr>
          <w:ilvl w:val="1"/>
          <w:numId w:val="7"/>
        </w:numPr>
        <w:pBdr>
          <w:top w:val="nil"/>
          <w:left w:val="nil"/>
          <w:bottom w:val="nil"/>
          <w:right w:val="nil"/>
          <w:between w:val="nil"/>
        </w:pBdr>
        <w:spacing w:after="240"/>
        <w:jc w:val="both"/>
      </w:pPr>
      <w:r>
        <w:rPr>
          <w:b/>
          <w:bCs/>
          <w:color w:val="000000"/>
          <w:u w:val="single"/>
        </w:rPr>
        <w:t>Remedies for Tenant’s Default</w:t>
      </w:r>
      <w:r>
        <w:rPr>
          <w:color w:val="000000"/>
        </w:rPr>
        <w:t>.  Upon or after the occurrence of any Event of Default which is not cured within any applicable cure period, and so long as same remains uncured, Landlord may terminate this Lease by providing not less than thirty (30) days’ written notice (which notice may be contemporaneous with any notice provided under Section </w:t>
      </w:r>
      <w:r w:rsidR="00E63E23">
        <w:rPr>
          <w:color w:val="000000"/>
        </w:rPr>
        <w:t>VIII</w:t>
      </w:r>
      <w:r>
        <w:rPr>
          <w:color w:val="000000"/>
        </w:rPr>
        <w:t xml:space="preserve">.1) to Tenant, setting forth Tenant’s uncured, continuing default and Landlord’s intent to exercise its rights to terminate, whereupon this Lease shall terminate on the termination date therein set forth unless Tenant’s default has been cured before such termination date.  Upon such termination, Tenant’s interest in the Premises shall automatically revert to Landlord, Tenant shall promptly quit and surrender the Premises to Landlord, without cost to Landlord, and Landlord may, without demand and further notice, reenter and take possession of the Premises, or any part thereof, and </w:t>
      </w:r>
      <w:r>
        <w:rPr>
          <w:color w:val="000000"/>
        </w:rPr>
        <w:lastRenderedPageBreak/>
        <w:t>repossess the same as Landlord’s former estate by summary proceedings, ejectment or otherwise without being deemed guilty of any manner of trespass and without prejudice to any remedies which Landlord might otherwise have for arrearages of Rent or other impositions hereunder or for a prior breach of the provisions of this Lease.  The obligations of Tenant under this Lease which arose prior to termination shall survive such termination.</w:t>
      </w:r>
    </w:p>
    <w:p w14:paraId="00000099"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Termination</w:t>
      </w:r>
      <w:r>
        <w:rPr>
          <w:color w:val="000000"/>
        </w:rPr>
        <w:t>.  Termination by Landlord:  The occurrence of any of the following shall give Landlord the right to terminate this Lease upon the terms and conditions set forth below:</w:t>
      </w:r>
    </w:p>
    <w:p w14:paraId="0000009A" w14:textId="77777777" w:rsidR="00826D24" w:rsidRDefault="00B94783" w:rsidP="00103411">
      <w:pPr>
        <w:numPr>
          <w:ilvl w:val="2"/>
          <w:numId w:val="7"/>
        </w:numPr>
        <w:pBdr>
          <w:top w:val="nil"/>
          <w:left w:val="nil"/>
          <w:bottom w:val="nil"/>
          <w:right w:val="nil"/>
          <w:between w:val="nil"/>
        </w:pBdr>
        <w:spacing w:after="240"/>
        <w:jc w:val="both"/>
      </w:pPr>
      <w:r>
        <w:rPr>
          <w:color w:val="000000"/>
        </w:rPr>
        <w:t xml:space="preserve">Tenant fails to cause the Commencement Date to occur, within four (4) years following the Lease </w:t>
      </w:r>
      <w:sdt>
        <w:sdtPr>
          <w:tag w:val="goog_rdk_11"/>
          <w:id w:val="1320519440"/>
        </w:sdtPr>
        <w:sdtContent/>
      </w:sdt>
      <w:r>
        <w:rPr>
          <w:color w:val="000000"/>
        </w:rPr>
        <w:t>Date.</w:t>
      </w:r>
    </w:p>
    <w:p w14:paraId="0000009B" w14:textId="77777777" w:rsidR="00826D24" w:rsidRDefault="00B94783" w:rsidP="00103411">
      <w:pPr>
        <w:numPr>
          <w:ilvl w:val="2"/>
          <w:numId w:val="7"/>
        </w:numPr>
        <w:pBdr>
          <w:top w:val="nil"/>
          <w:left w:val="nil"/>
          <w:bottom w:val="nil"/>
          <w:right w:val="nil"/>
          <w:between w:val="nil"/>
        </w:pBdr>
        <w:spacing w:after="240"/>
        <w:jc w:val="both"/>
      </w:pPr>
      <w:r>
        <w:rPr>
          <w:color w:val="000000"/>
        </w:rPr>
        <w:t>Institution of proceedings in voluntary bankruptcy by the Tenant.</w:t>
      </w:r>
    </w:p>
    <w:p w14:paraId="0000009C" w14:textId="77777777" w:rsidR="00826D24" w:rsidRDefault="00B94783" w:rsidP="00103411">
      <w:pPr>
        <w:numPr>
          <w:ilvl w:val="2"/>
          <w:numId w:val="7"/>
        </w:numPr>
        <w:pBdr>
          <w:top w:val="nil"/>
          <w:left w:val="nil"/>
          <w:bottom w:val="nil"/>
          <w:right w:val="nil"/>
          <w:between w:val="nil"/>
        </w:pBdr>
        <w:spacing w:after="240"/>
        <w:jc w:val="both"/>
      </w:pPr>
      <w:r>
        <w:rPr>
          <w:color w:val="000000"/>
        </w:rPr>
        <w:t>Institution of proceedings in involuntary bankruptcy against the Tenant if such proceedings continue for a period of ninety (90) days or more.</w:t>
      </w:r>
    </w:p>
    <w:p w14:paraId="0000009D" w14:textId="77777777" w:rsidR="00826D24" w:rsidRDefault="00B94783" w:rsidP="00103411">
      <w:pPr>
        <w:numPr>
          <w:ilvl w:val="2"/>
          <w:numId w:val="7"/>
        </w:numPr>
        <w:pBdr>
          <w:top w:val="nil"/>
          <w:left w:val="nil"/>
          <w:bottom w:val="nil"/>
          <w:right w:val="nil"/>
          <w:between w:val="nil"/>
        </w:pBdr>
        <w:spacing w:after="240"/>
        <w:jc w:val="both"/>
      </w:pPr>
      <w:r>
        <w:rPr>
          <w:color w:val="000000"/>
        </w:rPr>
        <w:t>Assignment of Lease by Tenant for the benefit of creditors.</w:t>
      </w:r>
    </w:p>
    <w:p w14:paraId="0000009E" w14:textId="77777777" w:rsidR="00826D24" w:rsidRDefault="00B94783" w:rsidP="00103411">
      <w:pPr>
        <w:numPr>
          <w:ilvl w:val="2"/>
          <w:numId w:val="7"/>
        </w:numPr>
        <w:pBdr>
          <w:top w:val="nil"/>
          <w:left w:val="nil"/>
          <w:bottom w:val="nil"/>
          <w:right w:val="nil"/>
          <w:between w:val="nil"/>
        </w:pBdr>
        <w:spacing w:after="240"/>
        <w:jc w:val="both"/>
      </w:pPr>
      <w:r>
        <w:rPr>
          <w:color w:val="000000"/>
        </w:rPr>
        <w:t>A final determination of termination of this Lease in a court of law in favor of the Landlord in litigation instituted by the Tenant against the Landlord or brought by the Landlord against Tenant.</w:t>
      </w:r>
    </w:p>
    <w:p w14:paraId="0000009F" w14:textId="77777777" w:rsidR="00826D24" w:rsidRDefault="00B94783" w:rsidP="00103411">
      <w:pPr>
        <w:numPr>
          <w:ilvl w:val="2"/>
          <w:numId w:val="7"/>
        </w:numPr>
        <w:pBdr>
          <w:top w:val="nil"/>
          <w:left w:val="nil"/>
          <w:bottom w:val="nil"/>
          <w:right w:val="nil"/>
          <w:between w:val="nil"/>
        </w:pBdr>
        <w:spacing w:after="240"/>
        <w:jc w:val="both"/>
      </w:pPr>
      <w:r>
        <w:rPr>
          <w:color w:val="000000"/>
        </w:rPr>
        <w:t>Tenant’s failure to cure, within thirty (30) days following Tenant’s receipt of written notice from Landlord with respect to Tenant’s failure to cure a condition posing a threat to health or safety of the public or patrons (or such longer period if the default is not capable of being cured in such thirty (30) day period).</w:t>
      </w:r>
    </w:p>
    <w:p w14:paraId="000000A0"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Remedies Following Termination</w:t>
      </w:r>
      <w:r>
        <w:rPr>
          <w:color w:val="000000"/>
        </w:rPr>
        <w:t>.  Upon termination of this Lease, Landlord may:</w:t>
      </w:r>
    </w:p>
    <w:p w14:paraId="000000A1" w14:textId="77777777" w:rsidR="00826D24" w:rsidRDefault="00B94783">
      <w:pPr>
        <w:pBdr>
          <w:top w:val="nil"/>
          <w:left w:val="nil"/>
          <w:bottom w:val="nil"/>
          <w:right w:val="nil"/>
          <w:between w:val="nil"/>
        </w:pBdr>
        <w:spacing w:after="240"/>
        <w:ind w:firstLine="720"/>
        <w:jc w:val="both"/>
        <w:rPr>
          <w:color w:val="000000"/>
        </w:rPr>
      </w:pPr>
      <w:r>
        <w:rPr>
          <w:color w:val="000000"/>
        </w:rPr>
        <w:t>1.</w:t>
      </w:r>
      <w:r>
        <w:rPr>
          <w:color w:val="000000"/>
        </w:rPr>
        <w:tab/>
        <w:t>retain, at the time of such termination, any Rent or other impositions paid hereunder, without any deduction, offset or recoupment whatsoever; and</w:t>
      </w:r>
    </w:p>
    <w:p w14:paraId="000000A2" w14:textId="77777777" w:rsidR="00826D24" w:rsidRDefault="00B94783">
      <w:pPr>
        <w:pBdr>
          <w:top w:val="nil"/>
          <w:left w:val="nil"/>
          <w:bottom w:val="nil"/>
          <w:right w:val="nil"/>
          <w:between w:val="nil"/>
        </w:pBdr>
        <w:spacing w:after="240"/>
        <w:ind w:firstLine="720"/>
        <w:jc w:val="both"/>
        <w:rPr>
          <w:color w:val="000000"/>
        </w:rPr>
      </w:pPr>
      <w:r>
        <w:rPr>
          <w:color w:val="000000"/>
        </w:rPr>
        <w:t>2.</w:t>
      </w:r>
      <w:r>
        <w:rPr>
          <w:color w:val="000000"/>
        </w:rPr>
        <w:tab/>
        <w:t>enforce its rights under any bond outstanding at the time of such termination; and</w:t>
      </w:r>
    </w:p>
    <w:p w14:paraId="000000A3" w14:textId="77777777" w:rsidR="00826D24" w:rsidRDefault="00B94783">
      <w:pPr>
        <w:pBdr>
          <w:top w:val="nil"/>
          <w:left w:val="nil"/>
          <w:bottom w:val="nil"/>
          <w:right w:val="nil"/>
          <w:between w:val="nil"/>
        </w:pBdr>
        <w:spacing w:after="240"/>
        <w:ind w:firstLine="720"/>
        <w:jc w:val="both"/>
        <w:rPr>
          <w:color w:val="000000"/>
        </w:rPr>
      </w:pPr>
      <w:r>
        <w:rPr>
          <w:color w:val="000000"/>
        </w:rPr>
        <w:t>3.</w:t>
      </w:r>
      <w:r>
        <w:rPr>
          <w:color w:val="000000"/>
        </w:rPr>
        <w:tab/>
        <w:t>require Tenant to deliver to Landlord, or otherwise effectively transfer to Landlord any and all governmental approvals and permits, and any and all rights of possession, ownership or control Tenant may have in and to, any and all financing arrangements, plans, specifications, and other technical documents or materials related to the Premises.</w:t>
      </w:r>
    </w:p>
    <w:p w14:paraId="000000A4" w14:textId="6960EB08" w:rsidR="00826D24" w:rsidRDefault="00B94783" w:rsidP="00103411">
      <w:pPr>
        <w:numPr>
          <w:ilvl w:val="1"/>
          <w:numId w:val="7"/>
        </w:numPr>
        <w:pBdr>
          <w:top w:val="nil"/>
          <w:left w:val="nil"/>
          <w:bottom w:val="nil"/>
          <w:right w:val="nil"/>
          <w:between w:val="nil"/>
        </w:pBdr>
        <w:spacing w:after="240"/>
        <w:jc w:val="both"/>
      </w:pPr>
      <w:r>
        <w:rPr>
          <w:b/>
          <w:bCs/>
          <w:color w:val="000000"/>
          <w:u w:val="single"/>
        </w:rPr>
        <w:t>Regulatory Default</w:t>
      </w:r>
      <w:r>
        <w:rPr>
          <w:color w:val="000000"/>
        </w:rPr>
        <w:t>.  Notwithstanding anything herein to the contrary, the following shall apply to any default declared as a result of any failure by Tenant to comply with the provisions of Section </w:t>
      </w:r>
      <w:r w:rsidR="00E63E23">
        <w:rPr>
          <w:color w:val="000000"/>
        </w:rPr>
        <w:t>VIII</w:t>
      </w:r>
      <w:r>
        <w:rPr>
          <w:color w:val="000000"/>
        </w:rPr>
        <w:t>.1:</w:t>
      </w:r>
    </w:p>
    <w:p w14:paraId="000000A5" w14:textId="462578DC" w:rsidR="00826D24" w:rsidRDefault="00B94783">
      <w:pPr>
        <w:pBdr>
          <w:top w:val="nil"/>
          <w:left w:val="nil"/>
          <w:bottom w:val="nil"/>
          <w:right w:val="nil"/>
          <w:between w:val="nil"/>
        </w:pBdr>
        <w:spacing w:after="240"/>
        <w:ind w:firstLine="720"/>
        <w:jc w:val="both"/>
        <w:rPr>
          <w:color w:val="000000"/>
        </w:rPr>
      </w:pPr>
      <w:r>
        <w:rPr>
          <w:color w:val="000000"/>
        </w:rPr>
        <w:t>Upon a determination by Landlord that Tenant has materially breached or defaulted on any of the obligations under Section </w:t>
      </w:r>
      <w:r w:rsidR="00E63E23">
        <w:rPr>
          <w:color w:val="000000"/>
        </w:rPr>
        <w:t>VIII</w:t>
      </w:r>
      <w:r>
        <w:rPr>
          <w:color w:val="000000"/>
        </w:rPr>
        <w:t>.1 (a “</w:t>
      </w:r>
      <w:r>
        <w:rPr>
          <w:b/>
          <w:bCs/>
          <w:i/>
          <w:iCs/>
          <w:color w:val="000000"/>
          <w:u w:val="single"/>
        </w:rPr>
        <w:t>Regulatory Default</w:t>
      </w:r>
      <w:r>
        <w:rPr>
          <w:color w:val="000000"/>
        </w:rPr>
        <w:t xml:space="preserve">”), Landlord shall notify Tenant of (i) the nature of the Regulatory Default, (ii) the actions required to be taken by Tenant in order to </w:t>
      </w:r>
      <w:r>
        <w:rPr>
          <w:color w:val="000000"/>
        </w:rPr>
        <w:lastRenderedPageBreak/>
        <w:t>cure the Regulatory Default, and (iii) the time, (a minimum of sixty (60) days or such additional time period as may be reasonable under the circumstances), within which Tenant shall respond with reasonable evidence to Landlord that all such required actions have been taken.</w:t>
      </w:r>
    </w:p>
    <w:p w14:paraId="000000A6" w14:textId="77777777" w:rsidR="00826D24" w:rsidRDefault="00B94783" w:rsidP="00103411">
      <w:pPr>
        <w:numPr>
          <w:ilvl w:val="2"/>
          <w:numId w:val="7"/>
        </w:numPr>
        <w:pBdr>
          <w:top w:val="nil"/>
          <w:left w:val="nil"/>
          <w:bottom w:val="nil"/>
          <w:right w:val="nil"/>
          <w:between w:val="nil"/>
        </w:pBdr>
        <w:spacing w:after="240"/>
        <w:jc w:val="both"/>
      </w:pPr>
      <w:r>
        <w:rPr>
          <w:color w:val="000000"/>
        </w:rPr>
        <w:t>If Tenant shall have failed to respond or take the appropriate corrective action with respect to a Regulatory Default to the reasonable satisfaction of Landlord within the applicable time period, then Landlord shall have the right to terminate the Lease or seek other legal or equitable remedies as Landlord determines in its sole discretion; provided, however, that if prior to the end of the applicable time period, Tenant seeks and receives a declaratory judgment or other order is issued from a court having jurisdiction that Tenant shall not have incurred a Regulatory Default, Landlord shall not terminate this Lease during the pendency of such action.</w:t>
      </w:r>
    </w:p>
    <w:p w14:paraId="000000A7" w14:textId="77777777" w:rsidR="00826D24" w:rsidRDefault="00B94783" w:rsidP="00103411">
      <w:pPr>
        <w:numPr>
          <w:ilvl w:val="2"/>
          <w:numId w:val="7"/>
        </w:numPr>
        <w:pBdr>
          <w:top w:val="nil"/>
          <w:left w:val="nil"/>
          <w:bottom w:val="nil"/>
          <w:right w:val="nil"/>
          <w:between w:val="nil"/>
        </w:pBdr>
        <w:spacing w:after="240"/>
        <w:jc w:val="both"/>
      </w:pPr>
      <w:r>
        <w:rPr>
          <w:color w:val="000000"/>
        </w:rPr>
        <w:t>In addition to and not in limitation of the foregoing, if Landlord shall determine that a Regulatory Default shall have occurred by reason of a default by Tenant’s management agent, and that Tenant shall have failed to respond or take corrective action to the reasonable satisfaction of Landlord within the applicable cure period, then Landlord may require Tenant to take such actions as are necessary in order to terminate the appointment of the management agent pursuant to the terms of its management agreement and to appoint a successor management agent of the Premises.</w:t>
      </w:r>
    </w:p>
    <w:p w14:paraId="000000A8"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Performance by Landlord</w:t>
      </w:r>
      <w:r>
        <w:rPr>
          <w:color w:val="000000"/>
        </w:rPr>
        <w:t>.  If Tenant shall fail to make any payment or perform any act required under this Lease, Landlord may (but need not) after giving not less than thirty (30) (except in case of emergencies and except where a shorter time period is specified elsewhere in this Lease) days’ notice to Tenant and without waiving any default or releasing Tenant from any obligations, cure such default for the account of Tenant.  Tenant shall promptly pay Landlord the amount of such charges, costs and expenses as Landlord shall have incurred in curing such default.</w:t>
      </w:r>
    </w:p>
    <w:p w14:paraId="000000A9" w14:textId="62FD7D92" w:rsidR="00826D24" w:rsidRDefault="00B94783" w:rsidP="00103411">
      <w:pPr>
        <w:numPr>
          <w:ilvl w:val="1"/>
          <w:numId w:val="7"/>
        </w:numPr>
        <w:pBdr>
          <w:top w:val="nil"/>
          <w:left w:val="nil"/>
          <w:bottom w:val="nil"/>
          <w:right w:val="nil"/>
          <w:between w:val="nil"/>
        </w:pBdr>
        <w:spacing w:after="240"/>
        <w:jc w:val="both"/>
      </w:pPr>
      <w:r>
        <w:rPr>
          <w:b/>
          <w:bCs/>
          <w:color w:val="000000"/>
          <w:u w:val="single"/>
        </w:rPr>
        <w:t>Costs and Damages</w:t>
      </w:r>
      <w:r>
        <w:rPr>
          <w:color w:val="000000"/>
        </w:rPr>
        <w:t>.  Tenant shall be liable to, and shall reimburse, Landlord for any and all actual reasonable expenditures incurred and for any and all actual damages suffered by Landlord in connection with any Event of Default, collection of Rent or other impositions owed under this Lease, the remedying of any default under this Lease or any termination of this Lease, unless such termination is caused by the default of Landlord, including all costs, claims, losses, liabilities, damages and expenses (including without limitation, reasonable attorneys’ fees and costs) incurred by Landlord as a result thereof.</w:t>
      </w:r>
      <w:r w:rsidR="00F970D9">
        <w:rPr>
          <w:color w:val="000000"/>
        </w:rPr>
        <w:t xml:space="preserve"> </w:t>
      </w:r>
    </w:p>
    <w:p w14:paraId="000000AA"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Remedies Cumulative</w:t>
      </w:r>
      <w:r>
        <w:rPr>
          <w:color w:val="000000"/>
        </w:rPr>
        <w:t>.  The absence in this Lease of any enumeration of events of default by Landlord or remedies of either party with respect to money damages or specific performance shall not constitute a waiver by either party of its right to assert any claim or remedy available to it under law or in equity.</w:t>
      </w:r>
    </w:p>
    <w:p w14:paraId="000000AB"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Permitted Leasehold Mortgages</w:t>
      </w:r>
      <w:r>
        <w:rPr>
          <w:color w:val="000000"/>
        </w:rPr>
        <w:t xml:space="preserve">.  Neither the Tenant nor any permitted successor in interest to the Premises or any part thereof shall, without the prior written consent of the Landlord in each instance, engage in any financing or any other transaction creating any mortgage or other encumbrance or lien upon the Premises, whether by express agreement or operation of law, or suffer any encumbrance or lien to be made on or attach to the Premises, except for the Permitted Encumbrances and the leasehold mortgages securing the loans which will be obtained by Tenant for construction of the Improvements and closed on or about the Commencement </w:t>
      </w:r>
      <w:r>
        <w:rPr>
          <w:color w:val="000000"/>
        </w:rPr>
        <w:lastRenderedPageBreak/>
        <w:t>Date (the “</w:t>
      </w:r>
      <w:r>
        <w:rPr>
          <w:b/>
          <w:bCs/>
          <w:i/>
          <w:iCs/>
          <w:color w:val="000000"/>
          <w:u w:val="single"/>
        </w:rPr>
        <w:t>Permitted Leasehold Mortgages</w:t>
      </w:r>
      <w:r>
        <w:rPr>
          <w:color w:val="000000"/>
        </w:rPr>
        <w:t>”).  With respect to the Permitted Leasehold Mortgages, the following provisions shall apply:</w:t>
      </w:r>
    </w:p>
    <w:p w14:paraId="000000AC" w14:textId="77777777" w:rsidR="00826D24" w:rsidRDefault="00B94783" w:rsidP="00103411">
      <w:pPr>
        <w:numPr>
          <w:ilvl w:val="2"/>
          <w:numId w:val="7"/>
        </w:numPr>
        <w:pBdr>
          <w:top w:val="nil"/>
          <w:left w:val="nil"/>
          <w:bottom w:val="nil"/>
          <w:right w:val="nil"/>
          <w:between w:val="nil"/>
        </w:pBdr>
        <w:spacing w:after="240"/>
        <w:jc w:val="both"/>
      </w:pPr>
      <w:r>
        <w:rPr>
          <w:color w:val="000000"/>
        </w:rPr>
        <w:t>When giving notice to the Tenant with respect to any default under the provisions of this Lease, the Landlord will also send a copy of such notice to the holder of each Permitted Leasehold Mortgage (each a “</w:t>
      </w:r>
      <w:r>
        <w:rPr>
          <w:b/>
          <w:bCs/>
          <w:i/>
          <w:iCs/>
          <w:color w:val="000000"/>
          <w:u w:val="single"/>
        </w:rPr>
        <w:t>Permitted Leasehold Mortgagee</w:t>
      </w:r>
      <w:r>
        <w:rPr>
          <w:color w:val="000000"/>
        </w:rPr>
        <w:t>”), provided that each such Permitted Leasehold Mortgagee shall have delivered to the Landlord in writing a notice naming itself as the holder of a Permitted Leasehold Mortgage and registering the name and post office address to which all notices and other communications to it may be addressed.</w:t>
      </w:r>
    </w:p>
    <w:p w14:paraId="000000AD" w14:textId="77777777" w:rsidR="00826D24" w:rsidRDefault="00B94783" w:rsidP="00103411">
      <w:pPr>
        <w:numPr>
          <w:ilvl w:val="2"/>
          <w:numId w:val="7"/>
        </w:numPr>
        <w:pBdr>
          <w:top w:val="nil"/>
          <w:left w:val="nil"/>
          <w:bottom w:val="nil"/>
          <w:right w:val="nil"/>
          <w:between w:val="nil"/>
        </w:pBdr>
        <w:spacing w:after="240"/>
        <w:jc w:val="both"/>
      </w:pPr>
      <w:r>
        <w:rPr>
          <w:color w:val="000000"/>
        </w:rPr>
        <w:t>Each Permitted Leasehold Mortgagee shall be permitted, but not obligated, to cure any default by the Tenant under this Lease within the same period of time specified for the Tenant to cure such default.  The Tenant authorizes each Permitted Leasehold Mortgagee to take any such action at such Permitted Leasehold Mortgagee’s option and does hereby authorize entry upon the Premises for such purpose.</w:t>
      </w:r>
    </w:p>
    <w:p w14:paraId="000000AE" w14:textId="77777777" w:rsidR="00826D24" w:rsidRDefault="00B94783" w:rsidP="00103411">
      <w:pPr>
        <w:numPr>
          <w:ilvl w:val="2"/>
          <w:numId w:val="7"/>
        </w:numPr>
        <w:pBdr>
          <w:top w:val="nil"/>
          <w:left w:val="nil"/>
          <w:bottom w:val="nil"/>
          <w:right w:val="nil"/>
          <w:between w:val="nil"/>
        </w:pBdr>
        <w:spacing w:after="240"/>
        <w:jc w:val="both"/>
      </w:pPr>
      <w:r>
        <w:rPr>
          <w:color w:val="000000"/>
        </w:rPr>
        <w:t>The Landlord agrees to accept payment or performance by any Permitted Leasehold Mortgagee as though the same had been done by the Tenant.</w:t>
      </w:r>
    </w:p>
    <w:p w14:paraId="000000AF" w14:textId="77777777" w:rsidR="00826D24" w:rsidRDefault="00B94783" w:rsidP="00103411">
      <w:pPr>
        <w:numPr>
          <w:ilvl w:val="2"/>
          <w:numId w:val="7"/>
        </w:numPr>
        <w:pBdr>
          <w:top w:val="nil"/>
          <w:left w:val="nil"/>
          <w:bottom w:val="nil"/>
          <w:right w:val="nil"/>
          <w:between w:val="nil"/>
        </w:pBdr>
        <w:spacing w:after="240"/>
        <w:jc w:val="both"/>
      </w:pPr>
      <w:r>
        <w:rPr>
          <w:color w:val="000000"/>
        </w:rPr>
        <w:t>In the case of a default by the Tenant other than in the payment of money, and provided that a Permitted Leasehold Mortgagee has commenced to cure the default and is proceeding with due diligence to cure the default, the Landlord will refrain from terminating this Lease for a reasonable period of time (not to exceed 120 days from the date of the notice of default, unless (i) such cure cannot reasonably be completed within 120 days from the date of the notice of default, and (ii) a Permitted Leasehold Mortgagee continues to diligently pursue such cure to the reasonable satisfaction of the Landlord) within which time the Permitted Leasehold Mortgagee may either (i) obtain possession of the Premises (including possession by receiver); (ii) institute foreclosure proceedings and complete such foreclosure; or (iii) otherwise acquire the Tenant’s interest under this Lease.  The Permitted Leasehold Mortgagee shall not be required to continue such possession or continue such foreclosure proceedings if the default which was the subject of the notice shall have been cured.  Notwithstanding the foregoing, the Landlord will refrain from terminating this Lease in the event such Permitted Leasehold Mortgagee is enjoined or stayed in such possession or such foreclosure proceedings, and provided that the Permitted Leasehold Mortgagee has delivered to Landlord copies of any and all orders enjoining or staying such action, Landlord will grant such Permitted Leasehold Mortgagee such additional time as is required for such Permitted Leasehold Mortgagee to complete steps to acquire or sell Tenant’s leasehold estate and interest in this Lease by foreclosure of its Permitted Leasehold Mortgage or by other appropriate means with due diligence; however, nothing in this Section shall be construed to extend this Lease beyond the Term.</w:t>
      </w:r>
    </w:p>
    <w:p w14:paraId="000000B0" w14:textId="77777777" w:rsidR="00826D24" w:rsidRDefault="00B94783" w:rsidP="00103411">
      <w:pPr>
        <w:numPr>
          <w:ilvl w:val="2"/>
          <w:numId w:val="7"/>
        </w:numPr>
        <w:pBdr>
          <w:top w:val="nil"/>
          <w:left w:val="nil"/>
          <w:bottom w:val="nil"/>
          <w:right w:val="nil"/>
          <w:between w:val="nil"/>
        </w:pBdr>
        <w:spacing w:after="240"/>
        <w:jc w:val="both"/>
      </w:pPr>
      <w:r>
        <w:rPr>
          <w:color w:val="000000"/>
        </w:rPr>
        <w:t xml:space="preserve">Any Permitted Leasehold Mortgagee or other acquirer of Tenant’s leasehold estate and interest in this Lease pursuant to foreclosure, an assignment in lieu of foreclosure or other proceedings, any of which are permitted without the Landlord’s consent, may, upon acquiring the Tenant’s leasehold estate and interest in this Lease, without further consent of the Landlord, sell and assign the leasehold estate and interest in this Lease on such terms and to such persons and organizations as are acceptable to such Permitted Leasehold Mortgagee or acquirer and thereafter be relieved of all obligations under this Lease, provided such assignee has </w:t>
      </w:r>
      <w:r>
        <w:rPr>
          <w:color w:val="000000"/>
        </w:rPr>
        <w:lastRenderedPageBreak/>
        <w:t>delivered to the Landlord its written agreement to be bound by all of the provisions of this Lease.  Permitted Leasehold Mortgagee, or its nominee or designee, shall also have the right to further assign, sublease or sublet all or any part of the leasehold interest hereunder to a third party without the consent or approval of Landlord.</w:t>
      </w:r>
    </w:p>
    <w:p w14:paraId="000000B1" w14:textId="77777777" w:rsidR="00826D24" w:rsidRDefault="00B94783" w:rsidP="00103411">
      <w:pPr>
        <w:numPr>
          <w:ilvl w:val="2"/>
          <w:numId w:val="7"/>
        </w:numPr>
        <w:pBdr>
          <w:top w:val="nil"/>
          <w:left w:val="nil"/>
          <w:bottom w:val="nil"/>
          <w:right w:val="nil"/>
          <w:between w:val="nil"/>
        </w:pBdr>
        <w:spacing w:after="240"/>
        <w:jc w:val="both"/>
      </w:pPr>
      <w:r>
        <w:rPr>
          <w:color w:val="000000"/>
        </w:rPr>
        <w:t xml:space="preserve">In the event of a termination of this Lease prior to its stated expiration date, the Landlord </w:t>
      </w:r>
      <w:r>
        <w:t>may</w:t>
      </w:r>
      <w:r>
        <w:rPr>
          <w:color w:val="000000"/>
        </w:rPr>
        <w:t xml:space="preserve"> enter into a new lease for the Premises with the Permitted Leasehold Mortgagee (or its nominee), for the remainder of the term, effective as of the date of such termination, at the same Rent payment and subject to the same covenants and agreements, terms, provisions, and limitations herein contained, provided that:</w:t>
      </w:r>
    </w:p>
    <w:p w14:paraId="000000B2" w14:textId="77777777" w:rsidR="00826D24" w:rsidRDefault="00B94783" w:rsidP="00103411">
      <w:pPr>
        <w:numPr>
          <w:ilvl w:val="3"/>
          <w:numId w:val="7"/>
        </w:numPr>
        <w:pBdr>
          <w:top w:val="nil"/>
          <w:left w:val="nil"/>
          <w:bottom w:val="nil"/>
          <w:right w:val="nil"/>
          <w:between w:val="nil"/>
        </w:pBdr>
        <w:spacing w:after="240"/>
        <w:jc w:val="both"/>
      </w:pPr>
      <w:r>
        <w:rPr>
          <w:color w:val="000000"/>
        </w:rPr>
        <w:t>The Landlord receives the Permitted Leasehold Mortgagee’s written request for such new lease within 30 days from the date of such termination and notice thereof by the Landlord to the Permitted Leasehold Mortgagee (including an itemization of amounts then due and owing to the Landlord under this Lease), and such written request is accompanied by payment to the Landlord of all amounts then due and owing to Landlord under this Lease and, within 10 days after the delivery of an accounting therefor by the Landlord, pays any and all costs and expenses incurred by the Landlord in connection with the execution and delivery of the new lease, less the net income collected by the Landlord from the Premises subsequent to the date of termination of this Lease and prior to the execution and delivery of the new lease, any excess of such net income over the aforesaid sums and expenses to be applied in payment of the Rent payment thereafter becoming due under the new lease, provided, however, that the Permitted Leasehold Mortgagee shall receive full credit for all capitalized lease and Rent payments previously delivered by the Tenant to the Landlord; and</w:t>
      </w:r>
    </w:p>
    <w:p w14:paraId="000000B3" w14:textId="77777777" w:rsidR="00826D24" w:rsidRDefault="00B94783" w:rsidP="00103411">
      <w:pPr>
        <w:numPr>
          <w:ilvl w:val="3"/>
          <w:numId w:val="7"/>
        </w:numPr>
        <w:pBdr>
          <w:top w:val="nil"/>
          <w:left w:val="nil"/>
          <w:bottom w:val="nil"/>
          <w:right w:val="nil"/>
          <w:between w:val="nil"/>
        </w:pBdr>
        <w:spacing w:after="240"/>
        <w:jc w:val="both"/>
      </w:pPr>
      <w:r>
        <w:rPr>
          <w:color w:val="000000"/>
        </w:rPr>
        <w:t>Upon the execution and delivery of the new lease at the time payment is made in (1) above, all subleases which thereafter may have been assigned and transferred to the Landlord shall thereupon be assigned and transferred without recourse by the Landlord to the Permitted Leasehold Mortgagee (or its nominee), as the new Tenant.</w:t>
      </w:r>
    </w:p>
    <w:p w14:paraId="000000B4" w14:textId="77777777" w:rsidR="00826D24" w:rsidRDefault="00B94783" w:rsidP="00103411">
      <w:pPr>
        <w:numPr>
          <w:ilvl w:val="3"/>
          <w:numId w:val="7"/>
        </w:numPr>
        <w:pBdr>
          <w:top w:val="nil"/>
          <w:left w:val="nil"/>
          <w:bottom w:val="nil"/>
          <w:right w:val="nil"/>
          <w:between w:val="nil"/>
        </w:pBdr>
        <w:spacing w:after="240"/>
        <w:jc w:val="both"/>
      </w:pPr>
      <w:r>
        <w:rPr>
          <w:color w:val="000000"/>
        </w:rPr>
        <w:t>If a Permitted Leasehold Mortgagee acquires the leasehold estate created hereunder or otherwise acquires possession of the Premises pursuant to available legal remedies, Landlord will look to such holder to perform the obligations of Tenant hereunder only from and after the date of foreclosure or possession and will not hold such holder responsible for the past actions or inactions of the prior Tenant.  Permitted Leasehold Mortgagee’s liability shall be limited to the value of such Permitted Leasehold Mortgagee’s interest in this Lease and in the leasehold estate created thereby.</w:t>
      </w:r>
    </w:p>
    <w:p w14:paraId="000000B5" w14:textId="412B52B8" w:rsidR="00826D24" w:rsidRDefault="00B94783">
      <w:pPr>
        <w:pBdr>
          <w:top w:val="nil"/>
          <w:left w:val="nil"/>
          <w:bottom w:val="nil"/>
          <w:right w:val="nil"/>
          <w:between w:val="nil"/>
        </w:pBdr>
        <w:spacing w:after="240"/>
        <w:ind w:firstLine="720"/>
        <w:jc w:val="both"/>
        <w:rPr>
          <w:color w:val="000000"/>
        </w:rPr>
      </w:pPr>
      <w:r>
        <w:rPr>
          <w:color w:val="000000"/>
        </w:rPr>
        <w:t>Notwithstanding the foregoing and to the extent permitted by Section 42 of the Code, the deadline to complete construction of the Improvements set forth in Article V shall be extended for such period of time as may be reasonably required by the Permitted Leasehold Mortgagee or its nominee to complete construction.</w:t>
      </w:r>
    </w:p>
    <w:p w14:paraId="000000B6" w14:textId="77777777" w:rsidR="00826D24" w:rsidRDefault="00B94783" w:rsidP="00103411">
      <w:pPr>
        <w:keepNext/>
        <w:keepLines/>
        <w:numPr>
          <w:ilvl w:val="0"/>
          <w:numId w:val="7"/>
        </w:numPr>
        <w:pBdr>
          <w:top w:val="nil"/>
          <w:left w:val="nil"/>
          <w:bottom w:val="nil"/>
          <w:right w:val="nil"/>
          <w:between w:val="nil"/>
        </w:pBdr>
        <w:spacing w:before="240" w:after="240"/>
        <w:jc w:val="center"/>
      </w:pPr>
      <w:r>
        <w:rPr>
          <w:b/>
          <w:bCs/>
          <w:smallCaps/>
          <w:color w:val="000000"/>
          <w:u w:val="single"/>
        </w:rPr>
        <w:lastRenderedPageBreak/>
        <w:br/>
      </w:r>
      <w:r>
        <w:rPr>
          <w:b/>
          <w:bCs/>
          <w:smallCaps/>
          <w:color w:val="000000"/>
          <w:u w:val="single"/>
        </w:rPr>
        <w:br/>
        <w:t>SOVEREIGNTY AND POLICE POWERS</w:t>
      </w:r>
    </w:p>
    <w:p w14:paraId="000000B7"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Landlord as Sovereign</w:t>
      </w:r>
      <w:r>
        <w:rPr>
          <w:color w:val="000000"/>
        </w:rPr>
        <w:t>.  It is expressly understood that notwithstanding any provision of this Lease and the Landlord’s status thereunder:</w:t>
      </w:r>
    </w:p>
    <w:p w14:paraId="000000B8" w14:textId="77777777" w:rsidR="00826D24" w:rsidRDefault="00B94783">
      <w:pPr>
        <w:pBdr>
          <w:top w:val="nil"/>
          <w:left w:val="nil"/>
          <w:bottom w:val="nil"/>
          <w:right w:val="nil"/>
          <w:between w:val="nil"/>
        </w:pBdr>
        <w:spacing w:after="240"/>
        <w:ind w:firstLine="720"/>
        <w:jc w:val="both"/>
        <w:rPr>
          <w:color w:val="000000"/>
        </w:rPr>
      </w:pPr>
      <w:r>
        <w:rPr>
          <w:color w:val="000000"/>
        </w:rPr>
        <w:t>1.</w:t>
      </w:r>
      <w:r>
        <w:rPr>
          <w:color w:val="000000"/>
        </w:rPr>
        <w:tab/>
        <w:t>The Landlord retains all of its sovereign prerogatives and rights as a school board under Florida laws and shall in no way be estopped from withholding or refusing to issue any approvals of applications for tax exemption, building, zoning, planning or development under present or future laws and regulations of whatever nature applicable to the planning, design, construction and development of the Premises or the operation thereof, or be liable for the same; and</w:t>
      </w:r>
    </w:p>
    <w:p w14:paraId="000000B9" w14:textId="77777777" w:rsidR="00826D24" w:rsidRDefault="00B94783">
      <w:pPr>
        <w:pBdr>
          <w:top w:val="nil"/>
          <w:left w:val="nil"/>
          <w:bottom w:val="nil"/>
          <w:right w:val="nil"/>
          <w:between w:val="nil"/>
        </w:pBdr>
        <w:spacing w:after="240"/>
        <w:ind w:firstLine="720"/>
        <w:jc w:val="both"/>
        <w:rPr>
          <w:color w:val="000000"/>
        </w:rPr>
      </w:pPr>
      <w:r>
        <w:rPr>
          <w:color w:val="000000"/>
        </w:rPr>
        <w:t>2.</w:t>
      </w:r>
      <w:r>
        <w:rPr>
          <w:color w:val="000000"/>
        </w:rPr>
        <w:tab/>
        <w:t>The Landlord shall not by virtue of this Lease be obligated to grant the Tenant any approvals of applications for tax emption, building, zoning, planning or development under present or future laws and ordinances of whatever nature applicable to the planning, design, construction, development and/or operation of the Premises.</w:t>
      </w:r>
    </w:p>
    <w:p w14:paraId="000000BA"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No Liability for Exercise of Police Power</w:t>
      </w:r>
      <w:r>
        <w:rPr>
          <w:color w:val="000000"/>
        </w:rPr>
        <w:t>.</w:t>
      </w:r>
    </w:p>
    <w:p w14:paraId="000000BB" w14:textId="77777777" w:rsidR="00826D24" w:rsidRDefault="00B94783">
      <w:pPr>
        <w:pBdr>
          <w:top w:val="nil"/>
          <w:left w:val="nil"/>
          <w:bottom w:val="nil"/>
          <w:right w:val="nil"/>
          <w:between w:val="nil"/>
        </w:pBdr>
        <w:spacing w:after="240"/>
        <w:ind w:firstLine="720"/>
        <w:jc w:val="both"/>
        <w:rPr>
          <w:color w:val="000000"/>
        </w:rPr>
      </w:pPr>
      <w:r>
        <w:rPr>
          <w:color w:val="000000"/>
        </w:rPr>
        <w:t>Notwithstanding and prevailing over any contrary provision in this Lease, or any Landlord covenant or obligation that may be contained in this Lease, or any implied or perceived duty or obligation including but not limited to the following:</w:t>
      </w:r>
    </w:p>
    <w:p w14:paraId="000000BC" w14:textId="77777777" w:rsidR="00826D24" w:rsidRDefault="00B94783">
      <w:pPr>
        <w:pBdr>
          <w:top w:val="nil"/>
          <w:left w:val="nil"/>
          <w:bottom w:val="nil"/>
          <w:right w:val="nil"/>
          <w:between w:val="nil"/>
        </w:pBdr>
        <w:spacing w:after="240"/>
        <w:ind w:firstLine="720"/>
        <w:jc w:val="both"/>
        <w:rPr>
          <w:color w:val="000000"/>
        </w:rPr>
      </w:pPr>
      <w:r>
        <w:rPr>
          <w:color w:val="000000"/>
        </w:rPr>
        <w:t>(i)</w:t>
      </w:r>
      <w:r>
        <w:rPr>
          <w:color w:val="000000"/>
        </w:rPr>
        <w:tab/>
        <w:t>To cooperate with, or provide good faith, diligent, reasonable or other similar efforts to assist the Tenant, regardless of the purpose required for such cooperation;</w:t>
      </w:r>
    </w:p>
    <w:p w14:paraId="000000BD" w14:textId="77777777" w:rsidR="00826D24" w:rsidRDefault="00B94783">
      <w:pPr>
        <w:pBdr>
          <w:top w:val="nil"/>
          <w:left w:val="nil"/>
          <w:bottom w:val="nil"/>
          <w:right w:val="nil"/>
          <w:between w:val="nil"/>
        </w:pBdr>
        <w:spacing w:after="240"/>
        <w:ind w:firstLine="720"/>
        <w:jc w:val="both"/>
        <w:rPr>
          <w:color w:val="000000"/>
        </w:rPr>
      </w:pPr>
      <w:r>
        <w:rPr>
          <w:color w:val="000000"/>
        </w:rPr>
        <w:t>(ii)</w:t>
      </w:r>
      <w:r>
        <w:rPr>
          <w:color w:val="000000"/>
        </w:rPr>
        <w:tab/>
        <w:t>To execute documents or give approvals, regardless of the purpose required for such execution or approvals;</w:t>
      </w:r>
    </w:p>
    <w:p w14:paraId="000000BE" w14:textId="77777777" w:rsidR="00826D24" w:rsidRDefault="00B94783">
      <w:pPr>
        <w:pBdr>
          <w:top w:val="nil"/>
          <w:left w:val="nil"/>
          <w:bottom w:val="nil"/>
          <w:right w:val="nil"/>
          <w:between w:val="nil"/>
        </w:pBdr>
        <w:spacing w:after="240"/>
        <w:ind w:firstLine="720"/>
        <w:jc w:val="both"/>
        <w:rPr>
          <w:color w:val="000000"/>
        </w:rPr>
      </w:pPr>
      <w:r>
        <w:rPr>
          <w:color w:val="000000"/>
        </w:rPr>
        <w:t>(iii)</w:t>
      </w:r>
      <w:r>
        <w:rPr>
          <w:color w:val="000000"/>
        </w:rPr>
        <w:tab/>
        <w:t>To apply for or assist the Tenant in applying for any county, city or third party permit or needed approval; or</w:t>
      </w:r>
    </w:p>
    <w:p w14:paraId="000000BF" w14:textId="77777777" w:rsidR="00826D24" w:rsidRDefault="00B94783">
      <w:pPr>
        <w:pBdr>
          <w:top w:val="nil"/>
          <w:left w:val="nil"/>
          <w:bottom w:val="nil"/>
          <w:right w:val="nil"/>
          <w:between w:val="nil"/>
        </w:pBdr>
        <w:spacing w:after="240"/>
        <w:ind w:firstLine="720"/>
        <w:jc w:val="both"/>
        <w:rPr>
          <w:color w:val="000000"/>
        </w:rPr>
      </w:pPr>
      <w:r>
        <w:rPr>
          <w:color w:val="000000"/>
        </w:rPr>
        <w:t>(iv)</w:t>
      </w:r>
      <w:r>
        <w:rPr>
          <w:color w:val="000000"/>
        </w:rPr>
        <w:tab/>
        <w:t>To contest, defend against, or assist the Tenant in contesting or defending against any challenge of any nature;</w:t>
      </w:r>
    </w:p>
    <w:p w14:paraId="000000C0" w14:textId="77777777" w:rsidR="00826D24" w:rsidRDefault="00B94783">
      <w:pPr>
        <w:pBdr>
          <w:top w:val="nil"/>
          <w:left w:val="nil"/>
          <w:bottom w:val="nil"/>
          <w:right w:val="nil"/>
          <w:between w:val="nil"/>
        </w:pBdr>
        <w:spacing w:after="240"/>
        <w:jc w:val="both"/>
        <w:rPr>
          <w:color w:val="000000"/>
        </w:rPr>
      </w:pPr>
      <w:r>
        <w:rPr>
          <w:color w:val="000000"/>
        </w:rPr>
        <w:t xml:space="preserve">shall not bind the Landlord or any other county, city, federal or state department or authority, committee or agency to grant or leave in effect any tax exemptions, zoning changes, variances, permits, waivers, contract amendments, or any other approvals that may be granted, withheld or revoked in the discretion of the Landlord or any other applicable governmental agencies in the exercise of its police power; and the Landlord shall be released and held harmless, by the Tenant from and against any liability, responsibility, claims, consequential or other damages, or losses to the Tenant or to any third parties resulting from denial, withholding or revocation (in whole or in part) of any zoning or other changes, variances, permits, waivers, amendments, or approvals of any kind or nature whatsoever.  Without limiting the foregoing, the parties recognize that the approval of any building permit and/or certificate of occupancy or tax exemption will require the Landlord to exercise its quasi-judicial or police powers.  Notwithstanding any other provision of </w:t>
      </w:r>
      <w:r>
        <w:rPr>
          <w:color w:val="000000"/>
        </w:rPr>
        <w:lastRenderedPageBreak/>
        <w:t>this Lease, the Landlord shall have no obligation to approve, in whole or in part, any application for any type of tax exemption, permit, license, zoning or any other type of matter requiring government approval or waiver.  The Landlord’s obligation to use reasonable good faith efforts in the permitting of the use of Landlord-owned property shall not extend to any exercise of quasi- judicial or police powers, and shall be limited solely to ministerial actions, including the timely acceptance and processing of any requests or inquiries by Tenant as authorized by this Lease.  Moreover, in no event shall a failure of the Landlord to adopt any of the Tenant’s request or application for any type of permit, license, zoning or any other type of matter requiring government approval or waiver be construed a breach or default of this Lease.</w:t>
      </w:r>
    </w:p>
    <w:p w14:paraId="000000C1" w14:textId="77777777" w:rsidR="00826D24" w:rsidRDefault="00B94783" w:rsidP="00103411">
      <w:pPr>
        <w:keepNext/>
        <w:keepLines/>
        <w:numPr>
          <w:ilvl w:val="0"/>
          <w:numId w:val="7"/>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PUBLIC RECORDS ACT</w:t>
      </w:r>
    </w:p>
    <w:p w14:paraId="000000C2"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Public Records Keeping</w:t>
      </w:r>
      <w:r>
        <w:rPr>
          <w:color w:val="000000"/>
        </w:rPr>
        <w:t>.  As it relates to this Lease and any subsequent agreements and other documents related to the Development, Tenant and any of its subsidiaries, pursuant to Section 119.0701, Florida Statutes, shall:</w:t>
      </w:r>
    </w:p>
    <w:p w14:paraId="000000C3" w14:textId="77777777" w:rsidR="00826D24" w:rsidRDefault="00B94783" w:rsidP="00103411">
      <w:pPr>
        <w:numPr>
          <w:ilvl w:val="2"/>
          <w:numId w:val="7"/>
        </w:numPr>
        <w:pBdr>
          <w:top w:val="nil"/>
          <w:left w:val="nil"/>
          <w:bottom w:val="nil"/>
          <w:right w:val="nil"/>
          <w:between w:val="nil"/>
        </w:pBdr>
        <w:spacing w:after="240"/>
        <w:jc w:val="both"/>
      </w:pPr>
      <w:r>
        <w:rPr>
          <w:color w:val="000000"/>
        </w:rPr>
        <w:t>Keep and maintain public records that ordinarily and necessarily would be required by Landlord in order to perform the service;</w:t>
      </w:r>
    </w:p>
    <w:p w14:paraId="000000C4" w14:textId="77777777" w:rsidR="00826D24" w:rsidRDefault="00B94783" w:rsidP="00103411">
      <w:pPr>
        <w:numPr>
          <w:ilvl w:val="2"/>
          <w:numId w:val="7"/>
        </w:numPr>
        <w:pBdr>
          <w:top w:val="nil"/>
          <w:left w:val="nil"/>
          <w:bottom w:val="nil"/>
          <w:right w:val="nil"/>
          <w:between w:val="nil"/>
        </w:pBdr>
        <w:spacing w:after="240"/>
        <w:jc w:val="both"/>
      </w:pPr>
      <w:r>
        <w:rPr>
          <w:color w:val="000000"/>
        </w:rPr>
        <w:t>Upon request of from Landlord’s custodian of public records identified herein, provide the public with access to public records on the same terms and conditions that Landlord would provide the records and at a cost that does not exceed the cost provided in the Florida Public Records Act, Miami-Dade County Administrative Order No. 4-48, or as otherwise provided by law;</w:t>
      </w:r>
    </w:p>
    <w:p w14:paraId="000000C5" w14:textId="77777777" w:rsidR="00826D24" w:rsidRDefault="00B94783" w:rsidP="00103411">
      <w:pPr>
        <w:numPr>
          <w:ilvl w:val="2"/>
          <w:numId w:val="7"/>
        </w:numPr>
        <w:pBdr>
          <w:top w:val="nil"/>
          <w:left w:val="nil"/>
          <w:bottom w:val="nil"/>
          <w:right w:val="nil"/>
          <w:between w:val="nil"/>
        </w:pBdr>
        <w:spacing w:after="240"/>
        <w:jc w:val="both"/>
      </w:pPr>
      <w:r>
        <w:rPr>
          <w:color w:val="000000"/>
        </w:rPr>
        <w:t>Ensure that public records that are exempt or confidential and exempt from public records disclosure requirements are not disclosed except as authorized by law for the duration of this Lease’s term and following completion of the work under this Lease if Tenant does not transfer the records to Landlord; and</w:t>
      </w:r>
    </w:p>
    <w:p w14:paraId="000000C6" w14:textId="77777777" w:rsidR="00826D24" w:rsidRDefault="00B94783" w:rsidP="00103411">
      <w:pPr>
        <w:numPr>
          <w:ilvl w:val="2"/>
          <w:numId w:val="7"/>
        </w:numPr>
        <w:pBdr>
          <w:top w:val="nil"/>
          <w:left w:val="nil"/>
          <w:bottom w:val="nil"/>
          <w:right w:val="nil"/>
          <w:between w:val="nil"/>
        </w:pBdr>
        <w:spacing w:after="240"/>
        <w:jc w:val="both"/>
      </w:pPr>
      <w:r>
        <w:rPr>
          <w:color w:val="000000"/>
        </w:rPr>
        <w:t>Meet all requirements for retaining public records and transfer to Landlord, at no cost to Landlord, all public records created, received, maintained and/or directly related to the performance of this Lease that are in possession of Tenant upon termination of this Lease.  Upon termination of this Lease, Tenant shall destroy any duplicate public records that are exempt or confidential and exempt from public records disclosure requirements.  All records stored electronically must be provided to Landlord in a format that is compatible with the information technology systems of Landlord.</w:t>
      </w:r>
    </w:p>
    <w:p w14:paraId="000000C7" w14:textId="77777777" w:rsidR="00826D24" w:rsidRDefault="00B94783">
      <w:pPr>
        <w:pBdr>
          <w:top w:val="nil"/>
          <w:left w:val="nil"/>
          <w:bottom w:val="nil"/>
          <w:right w:val="nil"/>
          <w:between w:val="nil"/>
        </w:pBdr>
        <w:spacing w:after="240"/>
        <w:ind w:firstLine="720"/>
        <w:jc w:val="both"/>
        <w:rPr>
          <w:color w:val="000000"/>
        </w:rPr>
      </w:pPr>
      <w:r>
        <w:rPr>
          <w:color w:val="000000"/>
        </w:rPr>
        <w:t>For purposes of this Article X, the term “</w:t>
      </w:r>
      <w:r>
        <w:rPr>
          <w:b/>
          <w:bCs/>
          <w:i/>
          <w:iCs/>
          <w:color w:val="000000"/>
          <w:u w:val="single"/>
        </w:rPr>
        <w:t>public records’</w:t>
      </w:r>
      <w:r>
        <w:rPr>
          <w:color w:val="000000"/>
        </w:rPr>
        <w:t>” shall mean 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of Landlord.</w:t>
      </w:r>
    </w:p>
    <w:p w14:paraId="000000C8" w14:textId="31C7472C" w:rsidR="00826D24" w:rsidRDefault="00B94783">
      <w:pPr>
        <w:pBdr>
          <w:top w:val="nil"/>
          <w:left w:val="nil"/>
          <w:bottom w:val="nil"/>
          <w:right w:val="nil"/>
          <w:between w:val="nil"/>
        </w:pBdr>
        <w:spacing w:after="240"/>
        <w:ind w:firstLine="720"/>
        <w:jc w:val="both"/>
        <w:rPr>
          <w:color w:val="000000"/>
        </w:rPr>
      </w:pPr>
      <w:r>
        <w:rPr>
          <w:color w:val="000000"/>
        </w:rPr>
        <w:lastRenderedPageBreak/>
        <w:t xml:space="preserve">In the event Tenant does not comply with the public records disclosure requirements set forth in Section 119.0701, Florida Statutes, and this Article X, Landlord shall avail itself of the remedies set forth in Section </w:t>
      </w:r>
      <w:r w:rsidR="00E63E23">
        <w:rPr>
          <w:color w:val="000000"/>
        </w:rPr>
        <w:t>VIII</w:t>
      </w:r>
      <w:r>
        <w:rPr>
          <w:color w:val="000000"/>
        </w:rPr>
        <w:t>.2 of this Lease.</w:t>
      </w:r>
    </w:p>
    <w:p w14:paraId="000000C9" w14:textId="77777777" w:rsidR="00826D24" w:rsidRDefault="00B94783">
      <w:pPr>
        <w:pBdr>
          <w:top w:val="nil"/>
          <w:left w:val="nil"/>
          <w:bottom w:val="nil"/>
          <w:right w:val="nil"/>
          <w:between w:val="nil"/>
        </w:pBdr>
        <w:spacing w:after="240"/>
        <w:jc w:val="both"/>
        <w:rPr>
          <w:b/>
          <w:bCs/>
          <w:color w:val="000000"/>
        </w:rPr>
      </w:pPr>
      <w:r>
        <w:rPr>
          <w:b/>
          <w:bCs/>
          <w:color w:val="000000"/>
        </w:rPr>
        <w:t>IF TENANT HAS QUESTIONS REGARDING THE APPLICATION OF CHAPTER 119, FLORIDA STATUTES, TO TENANT’S DUTY TO PROVIDE PUBLIC RECORDS RELATING TO THIS LEASE, PLEASE CONTACT LANDLORD’S CUSTODIAN OF PUBLIC RECORDS AT:</w:t>
      </w:r>
    </w:p>
    <w:p w14:paraId="000000CA" w14:textId="77777777" w:rsidR="00826D24" w:rsidRDefault="00000000">
      <w:pPr>
        <w:jc w:val="center"/>
        <w:rPr>
          <w:b/>
          <w:bCs/>
        </w:rPr>
      </w:pPr>
      <w:sdt>
        <w:sdtPr>
          <w:tag w:val="goog_rdk_12"/>
          <w:id w:val="1639336791"/>
        </w:sdtPr>
        <w:sdtContent>
          <w:commentRangeStart w:id="4"/>
        </w:sdtContent>
      </w:sdt>
      <w:r w:rsidR="00B94783">
        <w:rPr>
          <w:b/>
          <w:bCs/>
        </w:rPr>
        <w:t>[_________]</w:t>
      </w:r>
    </w:p>
    <w:p w14:paraId="000000CB" w14:textId="77777777" w:rsidR="00826D24" w:rsidRDefault="00B94783">
      <w:pPr>
        <w:jc w:val="center"/>
        <w:rPr>
          <w:b/>
          <w:bCs/>
        </w:rPr>
      </w:pPr>
      <w:r>
        <w:rPr>
          <w:b/>
          <w:bCs/>
        </w:rPr>
        <w:t>[_________]</w:t>
      </w:r>
    </w:p>
    <w:p w14:paraId="000000CC" w14:textId="77777777" w:rsidR="00826D24" w:rsidRDefault="00B94783">
      <w:pPr>
        <w:jc w:val="center"/>
        <w:rPr>
          <w:b/>
          <w:bCs/>
        </w:rPr>
      </w:pPr>
      <w:r>
        <w:rPr>
          <w:b/>
          <w:bCs/>
        </w:rPr>
        <w:t>[_________]</w:t>
      </w:r>
    </w:p>
    <w:p w14:paraId="000000CD" w14:textId="77777777" w:rsidR="00826D24" w:rsidRDefault="00B94783">
      <w:pPr>
        <w:jc w:val="center"/>
        <w:rPr>
          <w:b/>
          <w:bCs/>
        </w:rPr>
      </w:pPr>
      <w:r>
        <w:rPr>
          <w:b/>
          <w:bCs/>
        </w:rPr>
        <w:t>[_________]</w:t>
      </w:r>
    </w:p>
    <w:p w14:paraId="000000CE" w14:textId="77777777" w:rsidR="00826D24" w:rsidRDefault="00B94783">
      <w:pPr>
        <w:jc w:val="center"/>
        <w:rPr>
          <w:b/>
          <w:bCs/>
        </w:rPr>
      </w:pPr>
      <w:r>
        <w:rPr>
          <w:b/>
          <w:bCs/>
        </w:rPr>
        <w:t xml:space="preserve">Attention:  </w:t>
      </w:r>
      <w:r>
        <w:rPr>
          <w:b/>
          <w:bCs/>
        </w:rPr>
        <w:tab/>
        <w:t>[_________]</w:t>
      </w:r>
    </w:p>
    <w:p w14:paraId="000000CF" w14:textId="77777777" w:rsidR="00826D24" w:rsidRDefault="00B94783">
      <w:pPr>
        <w:jc w:val="center"/>
        <w:rPr>
          <w:b/>
          <w:bCs/>
        </w:rPr>
      </w:pPr>
      <w:r>
        <w:rPr>
          <w:b/>
          <w:bCs/>
        </w:rPr>
        <w:t xml:space="preserve">Email:  </w:t>
      </w:r>
      <w:r>
        <w:rPr>
          <w:b/>
          <w:bCs/>
        </w:rPr>
        <w:tab/>
      </w:r>
      <w:hyperlink r:id="rId16">
        <w:r>
          <w:rPr>
            <w:b/>
            <w:bCs/>
          </w:rPr>
          <w:t>[_________]</w:t>
        </w:r>
      </w:hyperlink>
    </w:p>
    <w:p w14:paraId="000000D0" w14:textId="77777777" w:rsidR="00826D24" w:rsidRDefault="00B94783">
      <w:pPr>
        <w:jc w:val="center"/>
        <w:rPr>
          <w:b/>
          <w:bCs/>
        </w:rPr>
      </w:pPr>
      <w:r>
        <w:rPr>
          <w:b/>
          <w:bCs/>
        </w:rPr>
        <w:t xml:space="preserve">Phone:  </w:t>
      </w:r>
      <w:r>
        <w:rPr>
          <w:b/>
          <w:bCs/>
        </w:rPr>
        <w:tab/>
        <w:t>[_________]</w:t>
      </w:r>
      <w:commentRangeEnd w:id="4"/>
      <w:r>
        <w:rPr>
          <w:rStyle w:val="CommentReference"/>
          <w:b/>
          <w:bCs/>
          <w:sz w:val="24"/>
          <w:szCs w:val="24"/>
        </w:rPr>
        <w:commentReference w:id="4"/>
      </w:r>
    </w:p>
    <w:p w14:paraId="000000D1" w14:textId="77777777" w:rsidR="00826D24" w:rsidRDefault="00826D24"/>
    <w:p w14:paraId="000000D2" w14:textId="4502237F" w:rsidR="00826D24" w:rsidRDefault="00B94783" w:rsidP="00103411">
      <w:pPr>
        <w:keepNext/>
        <w:keepLines/>
        <w:numPr>
          <w:ilvl w:val="0"/>
          <w:numId w:val="7"/>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r>
    </w:p>
    <w:p w14:paraId="000000D3" w14:textId="50CAD86D" w:rsidR="00826D24" w:rsidRDefault="004A599D" w:rsidP="004A599D">
      <w:pPr>
        <w:pBdr>
          <w:top w:val="nil"/>
          <w:left w:val="nil"/>
          <w:bottom w:val="nil"/>
          <w:right w:val="nil"/>
          <w:between w:val="nil"/>
        </w:pBdr>
        <w:spacing w:after="240"/>
        <w:jc w:val="center"/>
        <w:rPr>
          <w:b/>
          <w:bCs/>
          <w:color w:val="000000"/>
        </w:rPr>
      </w:pPr>
      <w:r w:rsidRPr="004A599D">
        <w:rPr>
          <w:b/>
          <w:bCs/>
          <w:color w:val="000000"/>
        </w:rPr>
        <w:t>DUE DILIGENCE PERIOD</w:t>
      </w:r>
    </w:p>
    <w:p w14:paraId="3BA31ED7" w14:textId="0566E624" w:rsidR="004A599D" w:rsidRDefault="004A599D" w:rsidP="004A599D">
      <w:pPr>
        <w:pStyle w:val="BodyText"/>
        <w:ind w:firstLine="0"/>
        <w:rPr>
          <w:b/>
        </w:rPr>
      </w:pPr>
      <w:r>
        <w:t xml:space="preserve">Upon the commencement of this Lease, Tenant shall promptly proceed to conduct studies, testing and evaluations on the Land, including but not limited to, assessments of soil and subsurface conditions, utility services, environmental audits, title review, reports and commitments and surveys of the Land that are required by applicable laws or that Tenant, in its reasonable discretion, determines to be necessary or prudent.  Tenant shall be allowed a period of one hundred eighty (180) days </w:t>
      </w:r>
      <w:r w:rsidRPr="00C0315A">
        <w:t xml:space="preserve">from the </w:t>
      </w:r>
      <w:r>
        <w:t>Lease</w:t>
      </w:r>
      <w:r w:rsidRPr="00C0315A">
        <w:t xml:space="preserve"> Date</w:t>
      </w:r>
      <w:r>
        <w:t xml:space="preserve"> to complete such studies, subject to Economic Unavoidable Delays and extensions of time approved by the Landlord in writing (“Due Diligence Period”).  If during that period of time, Land conditions are found to exist which 1) would prevent or significantly and materially impair the development of the Project as proposed, or which would </w:t>
      </w:r>
      <w:r w:rsidRPr="00C0315A">
        <w:t>materially increase</w:t>
      </w:r>
      <w:r>
        <w:t xml:space="preserve"> the cost of the Project, 2) were not previously disclosed by the Landlord, and 3) could not reasonably be foreseen by Tenant as of the Lease Date, then in addition to any other rights Tenant has hereunder, Tenant shall have the following rights:</w:t>
      </w:r>
    </w:p>
    <w:p w14:paraId="7BE2F1CC" w14:textId="77777777" w:rsidR="004A599D" w:rsidRPr="0068728B" w:rsidRDefault="004A599D" w:rsidP="004A599D">
      <w:pPr>
        <w:pStyle w:val="Article3"/>
        <w:numPr>
          <w:ilvl w:val="0"/>
          <w:numId w:val="0"/>
        </w:numPr>
        <w:spacing w:line="240" w:lineRule="auto"/>
        <w:ind w:left="720"/>
        <w:rPr>
          <w:b/>
        </w:rPr>
      </w:pPr>
      <w:r>
        <w:t xml:space="preserve"> </w:t>
      </w:r>
    </w:p>
    <w:p w14:paraId="4C631B31" w14:textId="65120914" w:rsidR="004A599D" w:rsidRPr="004A599D" w:rsidRDefault="004A599D" w:rsidP="004A599D">
      <w:pPr>
        <w:pStyle w:val="Article3"/>
        <w:numPr>
          <w:ilvl w:val="1"/>
          <w:numId w:val="7"/>
        </w:numPr>
        <w:spacing w:line="240" w:lineRule="auto"/>
        <w:rPr>
          <w:b/>
        </w:rPr>
      </w:pPr>
      <w:r>
        <w:t>The right to terminate this Lease by giving written notice to the Landlord at any time during the Due Diligence Period.  In such event this Lease shall terminate fifteen (15) business days following Landlord’s receipt of notice of termination; or</w:t>
      </w:r>
    </w:p>
    <w:p w14:paraId="2C1442D1" w14:textId="7DFD2A3F" w:rsidR="004A599D" w:rsidRPr="004A599D" w:rsidRDefault="004A599D" w:rsidP="004A599D">
      <w:pPr>
        <w:pStyle w:val="Article3"/>
        <w:numPr>
          <w:ilvl w:val="0"/>
          <w:numId w:val="0"/>
        </w:numPr>
        <w:spacing w:line="240" w:lineRule="auto"/>
        <w:ind w:left="720"/>
        <w:rPr>
          <w:b/>
        </w:rPr>
      </w:pPr>
      <w:r>
        <w:t xml:space="preserve"> </w:t>
      </w:r>
    </w:p>
    <w:p w14:paraId="395572B3" w14:textId="164FD363" w:rsidR="004A599D" w:rsidRPr="004A599D" w:rsidRDefault="004A599D" w:rsidP="004A599D">
      <w:pPr>
        <w:pStyle w:val="Article3"/>
        <w:numPr>
          <w:ilvl w:val="1"/>
          <w:numId w:val="7"/>
        </w:numPr>
        <w:spacing w:line="240" w:lineRule="auto"/>
        <w:rPr>
          <w:b/>
        </w:rPr>
      </w:pPr>
      <w:r>
        <w:t xml:space="preserve">The right to propose an agreement with the Landlord which provides for an equitable means of remediating the unforeseen conditions such that the Project may be developed substantially as proposed by the Tenant.  Such proposal must be submitted to the Landlord in writing within thirty (30) days after discovery and notification by the Tenant to the Landlord of the unforeseen conditions, subject to Economic Unavoidable Delays and extensions of time </w:t>
      </w:r>
      <w:r>
        <w:lastRenderedPageBreak/>
        <w:t>approved by the Landlord in writing. The Landlord shall have the right, in its sole discretion, to determine the final form of any such agreement, which shall be in writing, or to reject any such proposal.  Failure of the parties to agree to such agreement within thirty (30) days of the Landlord’s receipt of Tenant’s proposal, subject to Economic Unavoidable Delays and extensions of time approved by the Landlord in writing, shall (i) result in the termination of this Lease or (ii) the Parties can agree to allow Tenant to develop the Project in substantially the form described in this Lease; or</w:t>
      </w:r>
    </w:p>
    <w:p w14:paraId="6AC5B64E" w14:textId="77777777" w:rsidR="004A599D" w:rsidRDefault="004A599D" w:rsidP="004A599D">
      <w:pPr>
        <w:pStyle w:val="ListParagraph"/>
        <w:rPr>
          <w:b/>
        </w:rPr>
      </w:pPr>
    </w:p>
    <w:p w14:paraId="5A904D1B" w14:textId="77777777" w:rsidR="004A599D" w:rsidRDefault="004A599D" w:rsidP="004A599D">
      <w:pPr>
        <w:pStyle w:val="Article3"/>
        <w:numPr>
          <w:ilvl w:val="1"/>
          <w:numId w:val="7"/>
        </w:numPr>
        <w:spacing w:line="240" w:lineRule="auto"/>
        <w:rPr>
          <w:b/>
        </w:rPr>
      </w:pPr>
      <w:r>
        <w:t>The right to request a redesign of the Project as may be reasonably required as a result of the unforeseen conditions found and request an equitable adjustment in the Rent based upon the reduction in the amount and character of the space or other aspect of the Project described in this Lease, which will be denied to the Tenant as a result of the unforeseen conditions.  Such request and adjustment, as may be negotiated and amended, must be approved by the Landlord in its sole but reasonable discretion and agreed to by the Parties in writing within thirty (30) days after discovery and notification by the Tenant to the Landlord of the unforeseen conditions, subject to Economic Unavoidable Delays and extensions of time approved by the Landlord in writing.  Failure of the Parties to agree to such adjustment within such period of time shall (i) result in the termination of this Lease or (ii) the Parties can agree, if feasible, to allow Tenant to develop the Project in substantially the form described in this Lease.</w:t>
      </w:r>
    </w:p>
    <w:p w14:paraId="6CEAE145" w14:textId="77777777" w:rsidR="004A599D" w:rsidRDefault="004A599D" w:rsidP="004A599D">
      <w:pPr>
        <w:pStyle w:val="ListParagraph"/>
      </w:pPr>
    </w:p>
    <w:p w14:paraId="7E803677" w14:textId="77777777" w:rsidR="004A599D" w:rsidRDefault="004A599D" w:rsidP="004A599D">
      <w:pPr>
        <w:pStyle w:val="Article3"/>
        <w:numPr>
          <w:ilvl w:val="1"/>
          <w:numId w:val="7"/>
        </w:numPr>
        <w:spacing w:line="240" w:lineRule="auto"/>
        <w:rPr>
          <w:b/>
        </w:rPr>
      </w:pPr>
      <w:r>
        <w:t xml:space="preserve">In the event that this Lease is terminated as provided above, Tenant shall restore the Premises to repair any damage caused by Tenant to the satisfaction of the Landlord which shall not be unreasonably withheld. </w:t>
      </w:r>
    </w:p>
    <w:p w14:paraId="17B66799" w14:textId="77777777" w:rsidR="004A599D" w:rsidRDefault="004A599D" w:rsidP="004A599D">
      <w:pPr>
        <w:pStyle w:val="ListParagraph"/>
      </w:pPr>
    </w:p>
    <w:p w14:paraId="71A796DA" w14:textId="25D88558" w:rsidR="004A599D" w:rsidRPr="004A599D" w:rsidRDefault="004A599D" w:rsidP="004A599D">
      <w:pPr>
        <w:pStyle w:val="Article3"/>
        <w:numPr>
          <w:ilvl w:val="1"/>
          <w:numId w:val="7"/>
        </w:numPr>
        <w:spacing w:line="240" w:lineRule="auto"/>
        <w:rPr>
          <w:b/>
        </w:rPr>
      </w:pPr>
      <w:r>
        <w:t>In the event that this Lease is not terminated, Tenant shall promptly make any design revisions to the Project necessitated by the unforeseen conditions and submit the revisions to the Landlord for its approval.  Such revisions and adjustments shall not delay the Commencement Date for a period longer than one hundred and twenty (120) calendar days, subject to Economic Unavoidable Delays and extensions of such period of time granted by the Landlord in writing.</w:t>
      </w:r>
    </w:p>
    <w:p w14:paraId="45D9CC96" w14:textId="77777777" w:rsidR="004A599D" w:rsidRDefault="004A599D" w:rsidP="004A599D">
      <w:pPr>
        <w:pStyle w:val="ListParagraph"/>
        <w:rPr>
          <w:b/>
        </w:rPr>
      </w:pPr>
    </w:p>
    <w:p w14:paraId="67873104" w14:textId="237BF363" w:rsidR="004A599D" w:rsidRPr="004A599D" w:rsidRDefault="004A599D" w:rsidP="004A599D">
      <w:pPr>
        <w:pStyle w:val="Article3"/>
        <w:numPr>
          <w:ilvl w:val="1"/>
          <w:numId w:val="7"/>
        </w:numPr>
        <w:spacing w:line="240" w:lineRule="auto"/>
        <w:rPr>
          <w:b/>
        </w:rPr>
      </w:pPr>
      <w:r>
        <w:t>The rights provided by this Section shall not apply to any conditions which are discovered after the Due Diligence Period.</w:t>
      </w:r>
    </w:p>
    <w:p w14:paraId="000000D4" w14:textId="2D07D8DA" w:rsidR="00826D24" w:rsidRPr="000948C6" w:rsidRDefault="00B94783" w:rsidP="00103411">
      <w:pPr>
        <w:keepNext/>
        <w:keepLines/>
        <w:numPr>
          <w:ilvl w:val="0"/>
          <w:numId w:val="7"/>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INTENTIONALLY DELETED</w:t>
      </w:r>
    </w:p>
    <w:p w14:paraId="7D013C78" w14:textId="77777777" w:rsidR="000948C6" w:rsidRDefault="000948C6" w:rsidP="000948C6">
      <w:pPr>
        <w:keepNext/>
        <w:keepLines/>
        <w:pBdr>
          <w:top w:val="nil"/>
          <w:left w:val="nil"/>
          <w:bottom w:val="nil"/>
          <w:right w:val="nil"/>
          <w:between w:val="nil"/>
        </w:pBdr>
        <w:spacing w:before="240" w:after="240"/>
      </w:pPr>
    </w:p>
    <w:p w14:paraId="000000D5" w14:textId="77777777" w:rsidR="00826D24" w:rsidRDefault="00B94783" w:rsidP="00103411">
      <w:pPr>
        <w:keepNext/>
        <w:keepLines/>
        <w:numPr>
          <w:ilvl w:val="0"/>
          <w:numId w:val="7"/>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ADDITIONAL PROVISIONS PERTAINING TO REMEDIES</w:t>
      </w:r>
    </w:p>
    <w:p w14:paraId="000000D6"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Reinstatement</w:t>
      </w:r>
      <w:r>
        <w:rPr>
          <w:color w:val="000000"/>
        </w:rPr>
        <w:t xml:space="preserve">.  Notwithstanding anything to the contrary contained in the Lease, in the event Landlord exercises its remedies pursuant to Article VIII and terminates this Lease, Tenant may, within 90 days following such termination reinstate this Lease for the balance of the </w:t>
      </w:r>
      <w:r>
        <w:rPr>
          <w:color w:val="000000"/>
        </w:rPr>
        <w:lastRenderedPageBreak/>
        <w:t>Term by paying to Landlord an amount equal to the actual damages incurred by Landlord as a result of the breach that resulted in such termination and any actual costs or expenses incurred by Landlord as a result of such reinstatement of this Lease, if agreed in the sole and absolute discretion of the Landlord.</w:t>
      </w:r>
    </w:p>
    <w:p w14:paraId="000000D7"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Notice</w:t>
      </w:r>
      <w:r>
        <w:rPr>
          <w:color w:val="000000"/>
        </w:rPr>
        <w:t>.  Notwithstanding anything to the contrary contained in the Lease, Landlord shall not exercise any of its remedies hereunder without having given notice of the Event of Default or other breach or default to the Investor (following the admission of the Investor) simultaneously with the giving of notice to Tenant as required under the provisions of Article VIII of the Lease.  The Investor shall have the same cure period after the giving of a notice as provided to Tenant, plus an additional period of 60 days.  If the Investor elects to cure the Event of Default or other breach or default, Landlord agrees to accept such performance as though the same had been done or performed by Tenant in Landlord’s reasonable discretion.</w:t>
      </w:r>
    </w:p>
    <w:p w14:paraId="000000D8"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Investor</w:t>
      </w:r>
      <w:r>
        <w:rPr>
          <w:color w:val="000000"/>
        </w:rPr>
        <w:t xml:space="preserve">.  Notwithstanding anything to the contrary contained in the Lease, following the admission of the Investor, the Investor shall be deemed a third-party beneficiary of the provisions of this Section for the sole and exclusive purpose of entitling the Investor to exercise its rights to notice and cure, as expressly stated herein.  The foregoing right of the Investor to be a third-party beneficiary under the Lease shall be the only right of Investor (express or implied) to be a third- party beneficiary hereunder.  </w:t>
      </w:r>
    </w:p>
    <w:p w14:paraId="000000D9"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New Manager</w:t>
      </w:r>
      <w:r>
        <w:rPr>
          <w:color w:val="000000"/>
        </w:rPr>
        <w:t>.  Notwithstanding anything to the contrary contained in the Lease, Landlord agrees that it will take no action to effect a termination of the Lease by reason of any Event of Default or any other breach or default without first giving to the Investor reasonable time, not to exceed thirty (30) days, to replace Tenant’s manager and/or admit an additional manager and cause the new manager to cure the Event of Default or other breach or default; provided, however, that as a condition of such forbearance, Landlord must receive notice from the Investor of the substitution or admission of a new manager of Tenant within ten (10) days following Landlord’s notice to Tenant and the Investor of the Event of Default or other breach or default, and Tenant, following such substitution or admission of the manager, shall thereupon proceed with due diligence to cure such Event of Default or other breach or default.  In no event, however, shall Landlord be required to engage in the forbearance described in this section for a period longer than two (2) months, regardless of the due diligence of the Investor or the new manager.</w:t>
      </w:r>
    </w:p>
    <w:p w14:paraId="000000DA" w14:textId="77777777" w:rsidR="00826D24" w:rsidRDefault="00B94783" w:rsidP="00103411">
      <w:pPr>
        <w:keepNext/>
        <w:keepLines/>
        <w:numPr>
          <w:ilvl w:val="0"/>
          <w:numId w:val="7"/>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LANDLORD’S AUTHORITY</w:t>
      </w:r>
    </w:p>
    <w:p w14:paraId="000000DB"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Designation of Landlord’s Representatives</w:t>
      </w:r>
      <w:r>
        <w:rPr>
          <w:color w:val="000000"/>
        </w:rPr>
        <w:t>.  The Superintendent of the School Board, or his or her designee, shall have the power, authority and right, on behalf of the Landlord, in its capacity as Landlord hereunder, and without any further resolution or action of the School Board, to:</w:t>
      </w:r>
    </w:p>
    <w:p w14:paraId="000000DC" w14:textId="5D5F4322" w:rsidR="00826D24" w:rsidRDefault="00B94783" w:rsidP="00103411">
      <w:pPr>
        <w:numPr>
          <w:ilvl w:val="2"/>
          <w:numId w:val="7"/>
        </w:numPr>
        <w:pBdr>
          <w:top w:val="nil"/>
          <w:left w:val="nil"/>
          <w:bottom w:val="nil"/>
          <w:right w:val="nil"/>
          <w:between w:val="nil"/>
        </w:pBdr>
        <w:spacing w:after="240"/>
        <w:jc w:val="both"/>
      </w:pPr>
      <w:r>
        <w:rPr>
          <w:color w:val="000000"/>
        </w:rPr>
        <w:t xml:space="preserve">Review and approve documents, plans, applications, lease assignments </w:t>
      </w:r>
      <w:r w:rsidR="00E7387C">
        <w:rPr>
          <w:color w:val="000000"/>
        </w:rPr>
        <w:t xml:space="preserve">pursuant to Section V.7 of this Lease, </w:t>
      </w:r>
      <w:r>
        <w:rPr>
          <w:color w:val="000000"/>
        </w:rPr>
        <w:t>and requests required or allowed by Tenant to be submitted to Landlord pursuant to this Lease;</w:t>
      </w:r>
    </w:p>
    <w:p w14:paraId="000000DD" w14:textId="7E18A808" w:rsidR="00826D24" w:rsidRDefault="00B94783" w:rsidP="00103411">
      <w:pPr>
        <w:numPr>
          <w:ilvl w:val="2"/>
          <w:numId w:val="7"/>
        </w:numPr>
        <w:pBdr>
          <w:top w:val="nil"/>
          <w:left w:val="nil"/>
          <w:bottom w:val="nil"/>
          <w:right w:val="nil"/>
          <w:between w:val="nil"/>
        </w:pBdr>
        <w:spacing w:after="240"/>
        <w:jc w:val="both"/>
      </w:pPr>
      <w:r>
        <w:rPr>
          <w:color w:val="000000"/>
        </w:rPr>
        <w:lastRenderedPageBreak/>
        <w:t>Consent or agree to actions, events, and undertakings by Tenant or extensions of time periods for which consent or agreement is required by Landlord, including, but not limited to, extending the date by which the Commencement Date must occur under Section </w:t>
      </w:r>
      <w:r w:rsidR="00E63E23">
        <w:rPr>
          <w:color w:val="000000"/>
        </w:rPr>
        <w:t>VIII</w:t>
      </w:r>
      <w:r>
        <w:rPr>
          <w:color w:val="000000"/>
        </w:rPr>
        <w:t>.3) or granting extensions of time for the performance of any obligation by Tenant hereunder;</w:t>
      </w:r>
    </w:p>
    <w:p w14:paraId="000000DE" w14:textId="77777777" w:rsidR="00826D24" w:rsidRDefault="00B94783" w:rsidP="00103411">
      <w:pPr>
        <w:numPr>
          <w:ilvl w:val="2"/>
          <w:numId w:val="7"/>
        </w:numPr>
        <w:pBdr>
          <w:top w:val="nil"/>
          <w:left w:val="nil"/>
          <w:bottom w:val="nil"/>
          <w:right w:val="nil"/>
          <w:between w:val="nil"/>
        </w:pBdr>
        <w:spacing w:after="240"/>
        <w:jc w:val="both"/>
      </w:pPr>
      <w:r>
        <w:rPr>
          <w:color w:val="000000"/>
        </w:rPr>
        <w:t>Execute any and all documents on behalf of Landlord necessary or convenient to the foregoing approvals, consents, and appointments;</w:t>
      </w:r>
    </w:p>
    <w:p w14:paraId="000000DF" w14:textId="12F34680" w:rsidR="00826D24" w:rsidRDefault="00B94783" w:rsidP="00103411">
      <w:pPr>
        <w:numPr>
          <w:ilvl w:val="2"/>
          <w:numId w:val="7"/>
        </w:numPr>
        <w:pBdr>
          <w:top w:val="nil"/>
          <w:left w:val="nil"/>
          <w:bottom w:val="nil"/>
          <w:right w:val="nil"/>
          <w:between w:val="nil"/>
        </w:pBdr>
        <w:spacing w:after="240"/>
        <w:jc w:val="both"/>
      </w:pPr>
      <w:r>
        <w:rPr>
          <w:color w:val="000000"/>
        </w:rPr>
        <w:t xml:space="preserve">Assist Tenant with and execute on behalf of Landlord any applications or other documents, needed to comply with applicable regulatory procedures and to secure financing, entitlements, permits or other approvals to accomplish the construction of any and all </w:t>
      </w:r>
      <w:r w:rsidR="00E7387C">
        <w:rPr>
          <w:color w:val="000000"/>
        </w:rPr>
        <w:t>I</w:t>
      </w:r>
      <w:r>
        <w:rPr>
          <w:color w:val="000000"/>
        </w:rPr>
        <w:t>mprovements in and refurbishments of the Premises;</w:t>
      </w:r>
    </w:p>
    <w:p w14:paraId="000000E0" w14:textId="19E45F44" w:rsidR="00826D24" w:rsidRDefault="00B94783" w:rsidP="00103411">
      <w:pPr>
        <w:numPr>
          <w:ilvl w:val="2"/>
          <w:numId w:val="7"/>
        </w:numPr>
        <w:pBdr>
          <w:top w:val="nil"/>
          <w:left w:val="nil"/>
          <w:bottom w:val="nil"/>
          <w:right w:val="nil"/>
          <w:between w:val="nil"/>
        </w:pBdr>
        <w:spacing w:after="240"/>
        <w:jc w:val="both"/>
      </w:pPr>
      <w:r>
        <w:rPr>
          <w:color w:val="000000"/>
        </w:rPr>
        <w:t>Execute joinders and consents to easement and access agreements, for the purposes of granting any needed non-exclusive vehicular and/or pedestrian ingress and egress access routes and for any parking within and throughout the Project</w:t>
      </w:r>
      <w:r w:rsidR="008F147D">
        <w:rPr>
          <w:color w:val="000000"/>
        </w:rPr>
        <w:t>, and utilities to serve the Project</w:t>
      </w:r>
      <w:r>
        <w:rPr>
          <w:color w:val="000000"/>
        </w:rPr>
        <w:t xml:space="preserve">; </w:t>
      </w:r>
    </w:p>
    <w:p w14:paraId="000000E1" w14:textId="26C54BDC" w:rsidR="00826D24" w:rsidRDefault="00B94783" w:rsidP="00103411">
      <w:pPr>
        <w:numPr>
          <w:ilvl w:val="2"/>
          <w:numId w:val="7"/>
        </w:numPr>
        <w:pBdr>
          <w:top w:val="nil"/>
          <w:left w:val="nil"/>
          <w:bottom w:val="nil"/>
          <w:right w:val="nil"/>
          <w:between w:val="nil"/>
        </w:pBdr>
        <w:spacing w:after="240"/>
        <w:jc w:val="both"/>
      </w:pPr>
      <w:r>
        <w:rPr>
          <w:color w:val="000000"/>
        </w:rPr>
        <w:t>Amend this Lease and any Subleases and related recognition and non- disturbance agreements</w:t>
      </w:r>
      <w:r w:rsidR="008D1E1E">
        <w:rPr>
          <w:color w:val="000000"/>
        </w:rPr>
        <w:t>,</w:t>
      </w:r>
      <w:r>
        <w:rPr>
          <w:color w:val="000000"/>
        </w:rPr>
        <w:t xml:space="preserve"> to correct any typographical or non-material errors, to address revisions or supplements hereto of a non-material nature or to carry out the purposes of this Lease</w:t>
      </w:r>
      <w:r w:rsidR="008D1E1E">
        <w:rPr>
          <w:color w:val="000000"/>
        </w:rPr>
        <w:t>, including</w:t>
      </w:r>
      <w:r w:rsidR="006F19BF">
        <w:rPr>
          <w:color w:val="000000"/>
        </w:rPr>
        <w:t>, without limitation,</w:t>
      </w:r>
      <w:r w:rsidR="008D1E1E">
        <w:rPr>
          <w:color w:val="000000"/>
        </w:rPr>
        <w:t xml:space="preserve"> the </w:t>
      </w:r>
      <w:r w:rsidR="00E7387C">
        <w:rPr>
          <w:color w:val="000000"/>
        </w:rPr>
        <w:t xml:space="preserve">successful </w:t>
      </w:r>
      <w:r w:rsidR="008D1E1E">
        <w:rPr>
          <w:color w:val="000000"/>
        </w:rPr>
        <w:t>closing of the construction financing for the Project</w:t>
      </w:r>
      <w:r w:rsidR="00F92FCC">
        <w:rPr>
          <w:color w:val="000000"/>
        </w:rPr>
        <w:t>, including amendments if required to confirm the tax credit treatment of the Education Facility as a community service facility under Section 42 of the Code</w:t>
      </w:r>
      <w:r>
        <w:rPr>
          <w:color w:val="000000"/>
        </w:rPr>
        <w:t>;</w:t>
      </w:r>
    </w:p>
    <w:p w14:paraId="000000E2" w14:textId="79FC04D8" w:rsidR="00826D24" w:rsidRDefault="00B94783" w:rsidP="00103411">
      <w:pPr>
        <w:numPr>
          <w:ilvl w:val="2"/>
          <w:numId w:val="7"/>
        </w:numPr>
        <w:pBdr>
          <w:top w:val="nil"/>
          <w:left w:val="nil"/>
          <w:bottom w:val="nil"/>
          <w:right w:val="nil"/>
          <w:between w:val="nil"/>
        </w:pBdr>
        <w:spacing w:after="240"/>
        <w:jc w:val="both"/>
      </w:pPr>
      <w:r>
        <w:rPr>
          <w:color w:val="000000"/>
        </w:rPr>
        <w:t>Execute Subleases with qualified assignees, including any amendments, extensions, and modifications thereto, and/or the lease bifurcation documents contemplated by Section </w:t>
      </w:r>
      <w:r w:rsidR="00E63E23">
        <w:rPr>
          <w:color w:val="000000"/>
        </w:rPr>
        <w:t>V</w:t>
      </w:r>
      <w:r>
        <w:rPr>
          <w:color w:val="000000"/>
        </w:rPr>
        <w:t>.7</w:t>
      </w:r>
      <w:r w:rsidR="00DC6700">
        <w:rPr>
          <w:color w:val="000000"/>
        </w:rPr>
        <w:t>, and/or the subleases, occupancy agreements or use agreements with Tenant, for Landlord’s use and operation of the Education Facility and/or any portion of the Commercial Component</w:t>
      </w:r>
      <w:r>
        <w:rPr>
          <w:color w:val="000000"/>
        </w:rPr>
        <w:t>; and</w:t>
      </w:r>
    </w:p>
    <w:p w14:paraId="4D86A157" w14:textId="77777777" w:rsidR="00F92FCC" w:rsidRDefault="00B94783" w:rsidP="00103411">
      <w:pPr>
        <w:numPr>
          <w:ilvl w:val="2"/>
          <w:numId w:val="7"/>
        </w:numPr>
        <w:pBdr>
          <w:top w:val="nil"/>
          <w:left w:val="nil"/>
          <w:bottom w:val="nil"/>
          <w:right w:val="nil"/>
          <w:between w:val="nil"/>
        </w:pBdr>
        <w:spacing w:after="240"/>
        <w:jc w:val="both"/>
        <w:rPr>
          <w:color w:val="000000"/>
        </w:rPr>
      </w:pPr>
      <w:r>
        <w:rPr>
          <w:color w:val="000000"/>
        </w:rPr>
        <w:t>Execute recognition and non-disturbance agreements and issue estoppel statements as provided elsewhere in this Lease.</w:t>
      </w:r>
    </w:p>
    <w:p w14:paraId="000000E3" w14:textId="15411E29" w:rsidR="00826D24" w:rsidRPr="00F92FCC" w:rsidRDefault="00826D24" w:rsidP="003F083F">
      <w:pPr>
        <w:pBdr>
          <w:top w:val="nil"/>
          <w:left w:val="nil"/>
          <w:bottom w:val="nil"/>
          <w:right w:val="nil"/>
          <w:between w:val="nil"/>
        </w:pBdr>
        <w:spacing w:after="240"/>
        <w:jc w:val="both"/>
        <w:rPr>
          <w:color w:val="000000"/>
        </w:rPr>
      </w:pPr>
    </w:p>
    <w:p w14:paraId="000000E4" w14:textId="77777777" w:rsidR="00826D24" w:rsidRDefault="00B94783" w:rsidP="00103411">
      <w:pPr>
        <w:keepNext/>
        <w:keepLines/>
        <w:numPr>
          <w:ilvl w:val="0"/>
          <w:numId w:val="7"/>
        </w:numPr>
        <w:pBdr>
          <w:top w:val="nil"/>
          <w:left w:val="nil"/>
          <w:bottom w:val="nil"/>
          <w:right w:val="nil"/>
          <w:between w:val="nil"/>
        </w:pBdr>
        <w:spacing w:before="240" w:after="240"/>
        <w:jc w:val="center"/>
      </w:pPr>
      <w:r>
        <w:rPr>
          <w:b/>
          <w:bCs/>
          <w:smallCaps/>
          <w:color w:val="000000"/>
          <w:u w:val="single"/>
        </w:rPr>
        <w:br/>
      </w:r>
      <w:r>
        <w:rPr>
          <w:b/>
          <w:bCs/>
          <w:smallCaps/>
          <w:color w:val="000000"/>
          <w:u w:val="single"/>
        </w:rPr>
        <w:br/>
        <w:t>MISCELLANEOUS</w:t>
      </w:r>
    </w:p>
    <w:p w14:paraId="000000E5"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Construction</w:t>
      </w:r>
      <w:r>
        <w:rPr>
          <w:color w:val="000000"/>
        </w:rPr>
        <w:t>.  Landlord and Tenant agree that all the provisions hereof are to be construed as covenants and agreements as though the words importing such covenants and agreements were used in each separate section thereof.</w:t>
      </w:r>
    </w:p>
    <w:p w14:paraId="000000E6"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Performance Under Protest</w:t>
      </w:r>
      <w:r>
        <w:rPr>
          <w:color w:val="000000"/>
        </w:rPr>
        <w:t xml:space="preserve">.  In the event of a dispute or difference between Landlord and Tenant as to any obligation which either may assert the other is obligated to perform or do, then the party against whom such obligation is asserted shall have the right and privilege to </w:t>
      </w:r>
      <w:r>
        <w:rPr>
          <w:color w:val="000000"/>
        </w:rPr>
        <w:lastRenderedPageBreak/>
        <w:t>carry out and perform the obligation so asserted against it without being considered a volunteer or deemed to have admitted the correctness of the claim, and shall have the right to bring an appropriate action at law, equity or otherwise against the other for the recovery of any sums expended in the performance thereof and in any such action, the successful party shall be entitled to recover in addition to all other recoveries such reasonable attorneys’ fees as may be awarded by the Court.</w:t>
      </w:r>
    </w:p>
    <w:p w14:paraId="000000E7"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No Waiver</w:t>
      </w:r>
      <w:r>
        <w:rPr>
          <w:color w:val="000000"/>
        </w:rPr>
        <w:t>.  Failure of either party to complain of any act or omission on the part of the other party, no matter how long the same may continue, shall not be deemed to be a waiver by said party of any of its rights hereunder.  No waiver by either party at any time, express or implied, of any breach of any other provision of this Lease shall be deemed a waiver of a breach of any other provision of this Lease or a consent to any subsequent breach of the same or any other provision.  If any action by either party shall require the consent or approval of the other party, the other party’s consent to or approval of such action on any one occasion shall not be deemed a consent to or approval of said action on any subsequent occasion.  Any and all rights and remedies which either party may have under this Lease or by operation of law, either at law or in equity, upon any breach, shall be distinct, separate and cumulative and shall not be deemed inconsistent with each other; and no one of them whether exercised by said party or not, shall be deemed to be in exclusion of any other; and two or more or all of such rights and remedies may be exercised at the same time.</w:t>
      </w:r>
    </w:p>
    <w:p w14:paraId="000000E8"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Headings</w:t>
      </w:r>
      <w:r>
        <w:rPr>
          <w:color w:val="000000"/>
        </w:rPr>
        <w:t>.  The headings used for the various articles and sections of this Lease are used only as a matter of convenience for reference, and are not to be construed as part of this Lease or to be used in determining the intent of the parties of this Lease.</w:t>
      </w:r>
    </w:p>
    <w:p w14:paraId="000000E9"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Partial Invalidity</w:t>
      </w:r>
      <w:r>
        <w:rPr>
          <w:color w:val="000000"/>
        </w:rPr>
        <w:t>.  If any terms, covenant, provision or condition of this Lease or the application thereof to any person or circumstances shall be declared invalid or unenforceable by the final ruling of a court of competent jurisdiction having final review, the remaining terms, covenants, provisions and conditions of this Lease and their application to persons or circumstances shall not be affected thereby and shall continue to be enforced and recognized as valid agreements of the parties, and in the place of such invalid or unenforceable provision there shall be substituted a like, but valid and enforceable, provision which comports to the findings of the aforesaid court and most nearly accomplishes the original intention of the parties.</w:t>
      </w:r>
    </w:p>
    <w:p w14:paraId="000000EA"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Decision Standards</w:t>
      </w:r>
      <w:r>
        <w:rPr>
          <w:color w:val="000000"/>
        </w:rPr>
        <w:t>.  In any approval, consent or other determination by any party required under any provision of this Lease, the party shall act reasonably, in good faith and in a timely manner, unless a different standard is explicitly stated.</w:t>
      </w:r>
    </w:p>
    <w:p w14:paraId="000000EB"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Bind and Inure</w:t>
      </w:r>
      <w:r>
        <w:rPr>
          <w:color w:val="000000"/>
        </w:rPr>
        <w:t xml:space="preserve">.  Unless repugnant to the context, the words Landlord and Tenant shall be construed to mean the original parties, their respective successors and assigns and those claiming through or under them respectively.  The agreements and conditions in this Lease contained on the part of Tenant to be performed and observed shall be binding upon Tenant and its successors and assigns and shall inure to the benefit of Landlord and its successors and assigns, and the agreements and conditions in this Lease contained on the part of Landlord to be performed and observed shall be binding upon Landlord and its successors and assigns and shall inure to the benefit of Tenant and its successors and assigns.  No holder of a mortgage of the leasehold interest </w:t>
      </w:r>
      <w:r>
        <w:rPr>
          <w:color w:val="000000"/>
        </w:rPr>
        <w:lastRenderedPageBreak/>
        <w:t>hereunder shall be deemed to be the holder of said leasehold estate until such holder shall have acquired indefeasible title to said leasehold estate.</w:t>
      </w:r>
    </w:p>
    <w:p w14:paraId="000000EC"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Estoppel Certificate</w:t>
      </w:r>
      <w:r>
        <w:rPr>
          <w:color w:val="000000"/>
        </w:rPr>
        <w:t>.  Each party agrees from time to time, upon no less than fifteen (15) days’ prior notice from the other or from any Permitted Leasehold Mortgagee, to execute, acknowledge and deliver to the other, as the case may be, a statement certifying that (i) this Lease is unmodified and in full force and effect (or, if there have been any modifications, that the same is in full force and effect as modified and stating the modifications), (ii) the dates to which the Rent has been paid, and that no additional rent or other payments are due under this Lease (or if additional rent or other payments are due, the nature and amount of the same), and (iii) whether there exists any uncured default by the other party, or any defense, offset, or counterclaim against the other party, and, if so, the nature of such default, defense, offset or counterclaim.</w:t>
      </w:r>
    </w:p>
    <w:p w14:paraId="000000ED"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Recordation</w:t>
      </w:r>
      <w:r>
        <w:rPr>
          <w:color w:val="000000"/>
        </w:rPr>
        <w:t>.  Simultaneously with the delivery of the Lease the parties have delivered a memorandum, notice or short-form of this Lease or this Lease which Tenant shall record in the appropriate office of the Public Records of Miami-Dade County.  If this Lease is terminated before the Term expires, the parties shall execute, deliver and record an instrument acknowledging such fact and the date of termination of this Lease.</w:t>
      </w:r>
    </w:p>
    <w:p w14:paraId="000000EE"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Notice</w:t>
      </w:r>
      <w:r>
        <w:rPr>
          <w:color w:val="000000"/>
        </w:rPr>
        <w:t>.  Any notice, request, demand, consent, approval, or other communication required or permitted under this Lease shall be in writing, may be delivered on behalf of a party by such party’s counsel, and shall be deemed given when received, if (i) delivered by hand, (ii) sent by registered or certified mail, return receipt requested, or (iii) sent by recognized overnight delivery service such as Federal Express, addressed as follows:</w:t>
      </w:r>
    </w:p>
    <w:p w14:paraId="000000EF" w14:textId="77777777" w:rsidR="00826D24" w:rsidRDefault="00B94783">
      <w:pPr>
        <w:keepNext/>
        <w:keepLines/>
        <w:ind w:left="720"/>
        <w:rPr>
          <w:b/>
          <w:bCs/>
        </w:rPr>
      </w:pPr>
      <w:r>
        <w:rPr>
          <w:b/>
          <w:bCs/>
        </w:rPr>
        <w:t>If to the Landlord:</w:t>
      </w:r>
    </w:p>
    <w:p w14:paraId="000000F0" w14:textId="77777777" w:rsidR="00826D24" w:rsidRDefault="00826D24">
      <w:pPr>
        <w:keepNext/>
        <w:keepLines/>
        <w:ind w:left="720"/>
      </w:pPr>
    </w:p>
    <w:p w14:paraId="000000F1" w14:textId="77777777" w:rsidR="00826D24" w:rsidRDefault="00000000">
      <w:pPr>
        <w:keepNext/>
        <w:keepLines/>
        <w:ind w:left="720"/>
      </w:pPr>
      <w:sdt>
        <w:sdtPr>
          <w:tag w:val="goog_rdk_13"/>
          <w:id w:val="2111601643"/>
        </w:sdtPr>
        <w:sdtContent>
          <w:commentRangeStart w:id="5"/>
        </w:sdtContent>
      </w:sdt>
      <w:r w:rsidR="00B94783">
        <w:t>[________]</w:t>
      </w:r>
    </w:p>
    <w:p w14:paraId="000000F2" w14:textId="77777777" w:rsidR="00826D24" w:rsidRDefault="00B94783">
      <w:pPr>
        <w:keepNext/>
        <w:keepLines/>
        <w:ind w:left="720"/>
      </w:pPr>
      <w:r>
        <w:t>[________]</w:t>
      </w:r>
    </w:p>
    <w:p w14:paraId="000000F3" w14:textId="77777777" w:rsidR="00826D24" w:rsidRDefault="00B94783">
      <w:pPr>
        <w:keepNext/>
        <w:keepLines/>
        <w:ind w:left="720"/>
      </w:pPr>
      <w:r>
        <w:t>[________]</w:t>
      </w:r>
    </w:p>
    <w:p w14:paraId="000000F4" w14:textId="77777777" w:rsidR="00826D24" w:rsidRDefault="00B94783">
      <w:pPr>
        <w:keepNext/>
        <w:keepLines/>
        <w:ind w:left="720"/>
      </w:pPr>
      <w:r>
        <w:t>[________]</w:t>
      </w:r>
    </w:p>
    <w:p w14:paraId="000000F5" w14:textId="77777777" w:rsidR="00826D24" w:rsidRDefault="00B94783">
      <w:pPr>
        <w:ind w:left="720"/>
      </w:pPr>
      <w:r>
        <w:t>Attn: [________]</w:t>
      </w:r>
    </w:p>
    <w:p w14:paraId="000000F6" w14:textId="77777777" w:rsidR="00826D24" w:rsidRDefault="00826D24">
      <w:pPr>
        <w:ind w:left="720"/>
      </w:pPr>
    </w:p>
    <w:p w14:paraId="000000F7" w14:textId="77777777" w:rsidR="00826D24" w:rsidRDefault="00B94783">
      <w:pPr>
        <w:keepNext/>
        <w:keepLines/>
        <w:ind w:left="720"/>
        <w:rPr>
          <w:b/>
          <w:bCs/>
        </w:rPr>
      </w:pPr>
      <w:r>
        <w:rPr>
          <w:b/>
          <w:bCs/>
        </w:rPr>
        <w:t>and a copy to:</w:t>
      </w:r>
    </w:p>
    <w:p w14:paraId="000000F8" w14:textId="77777777" w:rsidR="00826D24" w:rsidRDefault="00826D24">
      <w:pPr>
        <w:keepNext/>
        <w:keepLines/>
        <w:ind w:left="720"/>
      </w:pPr>
    </w:p>
    <w:p w14:paraId="000000F9" w14:textId="77777777" w:rsidR="00826D24" w:rsidRDefault="00B94783">
      <w:pPr>
        <w:keepNext/>
        <w:keepLines/>
        <w:ind w:left="720"/>
      </w:pPr>
      <w:r>
        <w:t>[________]</w:t>
      </w:r>
    </w:p>
    <w:p w14:paraId="000000FA" w14:textId="77777777" w:rsidR="00826D24" w:rsidRDefault="00B94783">
      <w:pPr>
        <w:keepNext/>
        <w:keepLines/>
        <w:ind w:left="720"/>
      </w:pPr>
      <w:r>
        <w:t>[________]</w:t>
      </w:r>
    </w:p>
    <w:p w14:paraId="000000FB" w14:textId="77777777" w:rsidR="00826D24" w:rsidRDefault="00B94783">
      <w:pPr>
        <w:keepNext/>
        <w:keepLines/>
        <w:ind w:left="720"/>
      </w:pPr>
      <w:r>
        <w:t>[________]</w:t>
      </w:r>
    </w:p>
    <w:p w14:paraId="000000FC" w14:textId="77777777" w:rsidR="00826D24" w:rsidRDefault="00B94783">
      <w:pPr>
        <w:keepNext/>
        <w:keepLines/>
        <w:ind w:left="720"/>
      </w:pPr>
      <w:r>
        <w:t>[________]</w:t>
      </w:r>
      <w:commentRangeEnd w:id="5"/>
      <w:r>
        <w:rPr>
          <w:rStyle w:val="CommentReference"/>
          <w:sz w:val="24"/>
          <w:szCs w:val="24"/>
        </w:rPr>
        <w:commentReference w:id="5"/>
      </w:r>
    </w:p>
    <w:p w14:paraId="000000FD" w14:textId="77777777" w:rsidR="00826D24" w:rsidRDefault="00826D24">
      <w:pPr>
        <w:keepNext/>
        <w:keepLines/>
        <w:ind w:left="720"/>
      </w:pPr>
    </w:p>
    <w:p w14:paraId="000000FE" w14:textId="77777777" w:rsidR="00826D24" w:rsidRDefault="00B94783">
      <w:pPr>
        <w:keepNext/>
        <w:keepLines/>
        <w:ind w:left="720"/>
        <w:rPr>
          <w:b/>
          <w:bCs/>
        </w:rPr>
      </w:pPr>
      <w:r>
        <w:rPr>
          <w:b/>
          <w:bCs/>
        </w:rPr>
        <w:t>If to Tenant:</w:t>
      </w:r>
    </w:p>
    <w:p w14:paraId="000000FF" w14:textId="77777777" w:rsidR="00826D24" w:rsidRDefault="00826D24">
      <w:pPr>
        <w:keepNext/>
        <w:keepLines/>
        <w:ind w:left="720"/>
      </w:pPr>
    </w:p>
    <w:p w14:paraId="00000100" w14:textId="073FF1F8" w:rsidR="00826D24" w:rsidRDefault="00586DCF">
      <w:pPr>
        <w:keepNext/>
        <w:keepLines/>
        <w:ind w:left="720"/>
      </w:pPr>
      <w:ins w:id="6" w:author="Rafael A. Paz" w:date="2026-02-24T15:53:00Z" w16du:dateUtc="2026-02-24T20:53:00Z">
        <w:r>
          <w:t>RUDG, LLC</w:t>
        </w:r>
      </w:ins>
    </w:p>
    <w:p w14:paraId="00000101" w14:textId="77777777" w:rsidR="00826D24" w:rsidRDefault="00B94783">
      <w:pPr>
        <w:keepNext/>
        <w:keepLines/>
        <w:ind w:left="720"/>
      </w:pPr>
      <w:r>
        <w:t>2850 Tigertail Avenue, 7th Floor</w:t>
      </w:r>
    </w:p>
    <w:p w14:paraId="00000102" w14:textId="77777777" w:rsidR="00826D24" w:rsidRDefault="00B94783">
      <w:pPr>
        <w:keepNext/>
        <w:keepLines/>
        <w:ind w:left="720"/>
      </w:pPr>
      <w:r>
        <w:t>Miami, FL 33133</w:t>
      </w:r>
    </w:p>
    <w:p w14:paraId="00000103" w14:textId="77777777" w:rsidR="00826D24" w:rsidRDefault="00B94783">
      <w:pPr>
        <w:ind w:left="720"/>
      </w:pPr>
      <w:r>
        <w:t>Attn:  Alberto Milo, Jr.</w:t>
      </w:r>
    </w:p>
    <w:p w14:paraId="00000104" w14:textId="77777777" w:rsidR="00826D24" w:rsidRDefault="00826D24">
      <w:pPr>
        <w:ind w:left="720"/>
      </w:pPr>
    </w:p>
    <w:p w14:paraId="00000105" w14:textId="77777777" w:rsidR="00826D24" w:rsidRDefault="00B94783">
      <w:pPr>
        <w:keepNext/>
        <w:keepLines/>
        <w:ind w:left="720"/>
        <w:rPr>
          <w:b/>
          <w:bCs/>
        </w:rPr>
      </w:pPr>
      <w:r>
        <w:rPr>
          <w:b/>
          <w:bCs/>
        </w:rPr>
        <w:lastRenderedPageBreak/>
        <w:t>and a copy to:</w:t>
      </w:r>
    </w:p>
    <w:p w14:paraId="00000106" w14:textId="77777777" w:rsidR="00826D24" w:rsidRDefault="00826D24">
      <w:pPr>
        <w:keepNext/>
        <w:keepLines/>
        <w:ind w:left="720"/>
      </w:pPr>
    </w:p>
    <w:p w14:paraId="00000107" w14:textId="77777777" w:rsidR="00826D24" w:rsidRDefault="00B94783">
      <w:pPr>
        <w:keepNext/>
        <w:keepLines/>
        <w:ind w:left="720"/>
      </w:pPr>
      <w:r>
        <w:t>Bilzin Sumberg Baena Price &amp; Axelrod LLP</w:t>
      </w:r>
    </w:p>
    <w:p w14:paraId="00000108" w14:textId="77777777" w:rsidR="00826D24" w:rsidRDefault="00B94783">
      <w:pPr>
        <w:keepNext/>
        <w:keepLines/>
        <w:ind w:left="720"/>
      </w:pPr>
      <w:r>
        <w:t>1450 Brickell Avenue, 23rd Floor</w:t>
      </w:r>
    </w:p>
    <w:p w14:paraId="00000109" w14:textId="77777777" w:rsidR="00826D24" w:rsidRDefault="00B94783">
      <w:pPr>
        <w:keepNext/>
        <w:keepLines/>
        <w:ind w:left="720"/>
      </w:pPr>
      <w:r>
        <w:t>Miami, FL 33131</w:t>
      </w:r>
    </w:p>
    <w:p w14:paraId="0000010A" w14:textId="77777777" w:rsidR="00826D24" w:rsidRDefault="00B94783">
      <w:pPr>
        <w:ind w:left="720"/>
      </w:pPr>
      <w:r>
        <w:t>Attention:  Terry M. Lovell, Esq.</w:t>
      </w:r>
    </w:p>
    <w:p w14:paraId="0000010B" w14:textId="77777777" w:rsidR="00826D24" w:rsidRDefault="00826D24"/>
    <w:p w14:paraId="0000010C" w14:textId="77777777" w:rsidR="00826D24" w:rsidRDefault="00B94783">
      <w:pPr>
        <w:pBdr>
          <w:top w:val="nil"/>
          <w:left w:val="nil"/>
          <w:bottom w:val="nil"/>
          <w:right w:val="nil"/>
          <w:between w:val="nil"/>
        </w:pBdr>
        <w:spacing w:after="240"/>
        <w:ind w:firstLine="720"/>
        <w:jc w:val="both"/>
        <w:rPr>
          <w:color w:val="000000"/>
        </w:rPr>
      </w:pPr>
      <w:r>
        <w:rPr>
          <w:color w:val="000000"/>
        </w:rPr>
        <w:t>A party may change its address by giving written notice to the other party as specified herein.</w:t>
      </w:r>
    </w:p>
    <w:p w14:paraId="0000010D"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Entire Agreement</w:t>
      </w:r>
      <w:r>
        <w:rPr>
          <w:color w:val="000000"/>
        </w:rPr>
        <w:t>.  This instrument contains all the agreements made between the parties hereto and may not be modified in any other manner than by an instrument in writing executed by the parties or their respective successors in interest.</w:t>
      </w:r>
    </w:p>
    <w:p w14:paraId="0000010E" w14:textId="5452CF13" w:rsidR="00826D24" w:rsidRDefault="00B94783" w:rsidP="00103411">
      <w:pPr>
        <w:numPr>
          <w:ilvl w:val="1"/>
          <w:numId w:val="7"/>
        </w:numPr>
        <w:pBdr>
          <w:top w:val="nil"/>
          <w:left w:val="nil"/>
          <w:bottom w:val="nil"/>
          <w:right w:val="nil"/>
          <w:between w:val="nil"/>
        </w:pBdr>
        <w:spacing w:after="240"/>
        <w:jc w:val="both"/>
      </w:pPr>
      <w:r>
        <w:rPr>
          <w:b/>
          <w:bCs/>
          <w:color w:val="000000"/>
          <w:u w:val="single"/>
        </w:rPr>
        <w:t>Amendment</w:t>
      </w:r>
      <w:r>
        <w:rPr>
          <w:color w:val="000000"/>
        </w:rPr>
        <w:t>.  This Lease may be amended by mutual agreement of Landlord and Tenant, provided that all amendments must be in writing and signed by both parties and that no amendment shall impair the obligations of Tenant to develop and operate the Premises.  Tenant and Landlord hereby expressly stipulate and agree that, they will not modify this Lease in any way nor cancel or terminate this Lease by mutual agreement nor will Tenant surrender its interest in this Lease, including but not limited to pursuant to the provisions of Section </w:t>
      </w:r>
      <w:r w:rsidR="00E63E23">
        <w:rPr>
          <w:color w:val="000000"/>
        </w:rPr>
        <w:t>VI</w:t>
      </w:r>
      <w:r>
        <w:rPr>
          <w:color w:val="000000"/>
        </w:rPr>
        <w:t>.3, without the prior written consent of all Permitted Leasehold Mortgagees and, following the admission of the Investor, the Tenant’s Investor.  No amendment to or termination of this Lease shall become effective without all such required consents.  Tenant and Landlord further agree that they will not, respectively, take advantage of any provisions of the United States Bankruptcy Code that would result in a termination of this Lease or make it unenforceable.</w:t>
      </w:r>
    </w:p>
    <w:p w14:paraId="0000010F"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Governing Law, Forum, and Jurisdiction</w:t>
      </w:r>
      <w:r>
        <w:rPr>
          <w:color w:val="000000"/>
        </w:rPr>
        <w:t>.  This Lease shall be governed and construed in accordance with the laws of the State of Florida.  Any dispute arising from this Lease or the contractual relationship between the Parties shall be decided solely and exclusively by State or Federal courts located in Miami-Dade County, Florida.</w:t>
      </w:r>
    </w:p>
    <w:p w14:paraId="00000110"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Relationship of Parties; No Third Party Beneficiary</w:t>
      </w:r>
      <w:r>
        <w:rPr>
          <w:color w:val="000000"/>
        </w:rPr>
        <w:t>.  The parties hereto expressly declare that, in connection with the activities and operations contemplated by this Lease, they are neither partners nor joint venturers, nor does a principal/agent relationship exist between them.</w:t>
      </w:r>
    </w:p>
    <w:p w14:paraId="00000111"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Access</w:t>
      </w:r>
      <w:r>
        <w:rPr>
          <w:color w:val="000000"/>
        </w:rPr>
        <w:t>.  Tenant agrees to grant a right of access to the Landlord or any of its authorized representatives, with respect to any books, documents, papers, or other records related to this Lease in order to make audits, examinations, excerpts, and transcripts until 3 years after the termination date of this Lease.</w:t>
      </w:r>
    </w:p>
    <w:p w14:paraId="00000112"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t>Radon Gas</w:t>
      </w:r>
      <w:r>
        <w:rPr>
          <w:color w:val="000000"/>
        </w:rPr>
        <w:t>.  Radon is a naturally occurring radioactive gas that, when it has accumulated in a building in sufficient quantities, may present health risks to persons who are exposed to it over time.  Levels of radon that exceed federal and state guidelines have been found in buildings in Florida.  Additional information regarding radon and radon testing may be obtained from your county public health unit.</w:t>
      </w:r>
    </w:p>
    <w:p w14:paraId="00000113" w14:textId="77777777" w:rsidR="00826D24" w:rsidRDefault="00B94783" w:rsidP="00103411">
      <w:pPr>
        <w:numPr>
          <w:ilvl w:val="1"/>
          <w:numId w:val="7"/>
        </w:numPr>
        <w:pBdr>
          <w:top w:val="nil"/>
          <w:left w:val="nil"/>
          <w:bottom w:val="nil"/>
          <w:right w:val="nil"/>
          <w:between w:val="nil"/>
        </w:pBdr>
        <w:spacing w:after="240"/>
        <w:jc w:val="both"/>
      </w:pPr>
      <w:r>
        <w:rPr>
          <w:b/>
          <w:bCs/>
          <w:color w:val="000000"/>
          <w:u w:val="single"/>
        </w:rPr>
        <w:lastRenderedPageBreak/>
        <w:t>Non-Merger</w:t>
      </w:r>
      <w:r>
        <w:rPr>
          <w:color w:val="000000"/>
        </w:rPr>
        <w:t>.  Except upon expiration of the Term or upon termination of this Lease pursuant to an express right of termination set forth herein, there shall be no merger of either this Lease or Tenant’s estate created hereunder with the fee estate of the Premises or any part thereof by reason of the fact that the same person may acquire, own or hold, directly or indirectly, (a) this Lease, Tenant’s estate created hereunder or any interest in this Lease or Tenant’s estate (including the Improvements), and (b) the fee estate in the Premises or any part thereof or any interest in such fee estate (including the Improvements), unless and until all persons, including any assignee of Landlord and, having an interest in (i) this Lease or Tenant’s estate created hereunder, and (ii) the fee estate in the Premises or any part thereof, shall join in a written instrument effecting such merger and shall duly record the same.</w:t>
      </w:r>
    </w:p>
    <w:p w14:paraId="00000115" w14:textId="77777777" w:rsidR="00826D24" w:rsidRDefault="00826D24"/>
    <w:p w14:paraId="00000116" w14:textId="77777777" w:rsidR="00826D24" w:rsidRDefault="00B94783">
      <w:pPr>
        <w:jc w:val="center"/>
      </w:pPr>
      <w:r>
        <w:t>(</w:t>
      </w:r>
      <w:r>
        <w:rPr>
          <w:b/>
          <w:bCs/>
        </w:rPr>
        <w:t>SIGNATURES ON FOLLOWING PAGE</w:t>
      </w:r>
      <w:r>
        <w:t>)</w:t>
      </w:r>
    </w:p>
    <w:p w14:paraId="00000117" w14:textId="77777777" w:rsidR="00826D24" w:rsidRDefault="00826D24"/>
    <w:p w14:paraId="00000118" w14:textId="77777777" w:rsidR="00826D24" w:rsidRDefault="00826D24"/>
    <w:p w14:paraId="00000119" w14:textId="77777777" w:rsidR="00826D24" w:rsidRDefault="00826D24"/>
    <w:p w14:paraId="0000011A" w14:textId="77777777" w:rsidR="00826D24" w:rsidRDefault="00826D24"/>
    <w:p w14:paraId="0000011B" w14:textId="77777777" w:rsidR="00826D24" w:rsidRDefault="00826D24"/>
    <w:p w14:paraId="0000011C" w14:textId="77777777" w:rsidR="00826D24" w:rsidRDefault="00826D24">
      <w:pPr>
        <w:sectPr w:rsidR="00826D24">
          <w:headerReference w:type="default" r:id="rId20"/>
          <w:footerReference w:type="default" r:id="rId21"/>
          <w:headerReference w:type="first" r:id="rId22"/>
          <w:footerReference w:type="first" r:id="rId23"/>
          <w:pgSz w:w="12240" w:h="15840"/>
          <w:pgMar w:top="1440" w:right="1440" w:bottom="1440" w:left="1440" w:header="720" w:footer="720" w:gutter="0"/>
          <w:pgNumType w:start="1"/>
          <w:cols w:space="720"/>
          <w:titlePg/>
        </w:sectPr>
      </w:pPr>
    </w:p>
    <w:p w14:paraId="0000011D" w14:textId="77777777" w:rsidR="00826D24" w:rsidRDefault="00826D24"/>
    <w:p w14:paraId="0000011E" w14:textId="77777777" w:rsidR="00826D24" w:rsidRDefault="00B94783">
      <w:pPr>
        <w:pBdr>
          <w:top w:val="nil"/>
          <w:left w:val="nil"/>
          <w:bottom w:val="nil"/>
          <w:right w:val="nil"/>
          <w:between w:val="nil"/>
        </w:pBdr>
        <w:spacing w:after="240"/>
        <w:ind w:firstLine="720"/>
        <w:jc w:val="both"/>
        <w:rPr>
          <w:color w:val="000000"/>
        </w:rPr>
      </w:pPr>
      <w:r>
        <w:rPr>
          <w:color w:val="000000"/>
        </w:rPr>
        <w:t>IN WITNESS WHEREOF, the parties or their duly authorized representatives hereby execute this Agreement on the date first written above.</w:t>
      </w:r>
    </w:p>
    <w:tbl>
      <w:tblPr>
        <w:tblStyle w:val="a"/>
        <w:tblW w:w="9540" w:type="dxa"/>
        <w:tblBorders>
          <w:top w:val="nil"/>
          <w:left w:val="nil"/>
          <w:bottom w:val="nil"/>
          <w:right w:val="nil"/>
          <w:insideH w:val="nil"/>
          <w:insideV w:val="nil"/>
        </w:tblBorders>
        <w:tblLayout w:type="fixed"/>
        <w:tblLook w:val="0400" w:firstRow="0" w:lastRow="0" w:firstColumn="0" w:lastColumn="0" w:noHBand="0" w:noVBand="1"/>
      </w:tblPr>
      <w:tblGrid>
        <w:gridCol w:w="4320"/>
        <w:gridCol w:w="5220"/>
      </w:tblGrid>
      <w:tr w:rsidR="00826D24" w14:paraId="2796880B" w14:textId="77777777" w:rsidTr="00121172">
        <w:tc>
          <w:tcPr>
            <w:tcW w:w="4320" w:type="dxa"/>
          </w:tcPr>
          <w:p w14:paraId="0000011F" w14:textId="77777777" w:rsidR="00826D24" w:rsidRDefault="00826D24">
            <w:pPr>
              <w:keepNext/>
              <w:keepLines/>
              <w:rPr>
                <w:b/>
                <w:bCs/>
              </w:rPr>
            </w:pPr>
          </w:p>
        </w:tc>
        <w:tc>
          <w:tcPr>
            <w:tcW w:w="5220" w:type="dxa"/>
          </w:tcPr>
          <w:p w14:paraId="00000120" w14:textId="77777777" w:rsidR="00826D24" w:rsidRDefault="00B94783">
            <w:pPr>
              <w:keepNext/>
              <w:keepLines/>
              <w:rPr>
                <w:b/>
                <w:bCs/>
              </w:rPr>
            </w:pPr>
            <w:r>
              <w:rPr>
                <w:b/>
                <w:bCs/>
                <w:u w:val="single"/>
              </w:rPr>
              <w:t>LANDLORD</w:t>
            </w:r>
            <w:r>
              <w:rPr>
                <w:b/>
                <w:bCs/>
              </w:rPr>
              <w:t>:</w:t>
            </w:r>
          </w:p>
        </w:tc>
      </w:tr>
      <w:tr w:rsidR="00826D24" w14:paraId="54EDC704" w14:textId="77777777" w:rsidTr="00121172">
        <w:tc>
          <w:tcPr>
            <w:tcW w:w="4320" w:type="dxa"/>
          </w:tcPr>
          <w:p w14:paraId="00000121" w14:textId="77777777" w:rsidR="00826D24" w:rsidRDefault="00826D24">
            <w:pPr>
              <w:keepNext/>
              <w:keepLines/>
              <w:rPr>
                <w:b/>
                <w:bCs/>
              </w:rPr>
            </w:pPr>
          </w:p>
        </w:tc>
        <w:tc>
          <w:tcPr>
            <w:tcW w:w="5220" w:type="dxa"/>
          </w:tcPr>
          <w:p w14:paraId="00000122" w14:textId="77777777" w:rsidR="00826D24" w:rsidRDefault="00826D24">
            <w:pPr>
              <w:keepNext/>
              <w:keepLines/>
              <w:rPr>
                <w:b/>
                <w:bCs/>
              </w:rPr>
            </w:pPr>
          </w:p>
        </w:tc>
      </w:tr>
      <w:tr w:rsidR="00826D24" w14:paraId="40F8C70F" w14:textId="77777777" w:rsidTr="00121172">
        <w:tc>
          <w:tcPr>
            <w:tcW w:w="4320" w:type="dxa"/>
          </w:tcPr>
          <w:p w14:paraId="00000123" w14:textId="77777777" w:rsidR="00826D24" w:rsidRDefault="00826D24">
            <w:pPr>
              <w:keepNext/>
              <w:keepLines/>
              <w:rPr>
                <w:b/>
                <w:bCs/>
              </w:rPr>
            </w:pPr>
          </w:p>
        </w:tc>
        <w:tc>
          <w:tcPr>
            <w:tcW w:w="5220" w:type="dxa"/>
          </w:tcPr>
          <w:p w14:paraId="00000124" w14:textId="77777777" w:rsidR="00826D24" w:rsidRDefault="00B94783">
            <w:pPr>
              <w:keepNext/>
              <w:keepLines/>
              <w:rPr>
                <w:b/>
                <w:bCs/>
              </w:rPr>
            </w:pPr>
            <w:r>
              <w:rPr>
                <w:b/>
                <w:bCs/>
              </w:rPr>
              <w:t>THE SCHOOL BOARD OF MIAMI-DADE COUNTY</w:t>
            </w:r>
          </w:p>
        </w:tc>
      </w:tr>
      <w:tr w:rsidR="00826D24" w14:paraId="22F965CA" w14:textId="77777777" w:rsidTr="00121172">
        <w:tc>
          <w:tcPr>
            <w:tcW w:w="4320" w:type="dxa"/>
          </w:tcPr>
          <w:p w14:paraId="00000125" w14:textId="77777777" w:rsidR="00826D24" w:rsidRDefault="00826D24">
            <w:pPr>
              <w:keepNext/>
              <w:keepLines/>
            </w:pPr>
          </w:p>
        </w:tc>
        <w:tc>
          <w:tcPr>
            <w:tcW w:w="5220" w:type="dxa"/>
          </w:tcPr>
          <w:p w14:paraId="00000126" w14:textId="77777777" w:rsidR="00826D24" w:rsidRDefault="00826D24">
            <w:pPr>
              <w:keepNext/>
              <w:keepLines/>
            </w:pPr>
          </w:p>
        </w:tc>
      </w:tr>
      <w:tr w:rsidR="00826D24" w14:paraId="54C2B9F8" w14:textId="77777777" w:rsidTr="00121172">
        <w:tc>
          <w:tcPr>
            <w:tcW w:w="4320" w:type="dxa"/>
          </w:tcPr>
          <w:p w14:paraId="00000127" w14:textId="77777777" w:rsidR="00826D24" w:rsidRDefault="00826D24">
            <w:pPr>
              <w:keepNext/>
              <w:keepLines/>
            </w:pPr>
          </w:p>
        </w:tc>
        <w:tc>
          <w:tcPr>
            <w:tcW w:w="5220" w:type="dxa"/>
          </w:tcPr>
          <w:p w14:paraId="00000128" w14:textId="77777777" w:rsidR="00826D24" w:rsidRDefault="00826D24">
            <w:pPr>
              <w:keepNext/>
              <w:keepLines/>
            </w:pPr>
          </w:p>
        </w:tc>
      </w:tr>
      <w:tr w:rsidR="00826D24" w14:paraId="4D6532CA" w14:textId="77777777" w:rsidTr="00121172">
        <w:tc>
          <w:tcPr>
            <w:tcW w:w="4320" w:type="dxa"/>
          </w:tcPr>
          <w:p w14:paraId="00000129" w14:textId="77777777" w:rsidR="00826D24" w:rsidRDefault="00B94783">
            <w:pPr>
              <w:keepNext/>
              <w:keepLines/>
            </w:pPr>
            <w:r>
              <w:rPr>
                <w:u w:val="single"/>
              </w:rPr>
              <w:tab/>
            </w:r>
            <w:r>
              <w:rPr>
                <w:u w:val="single"/>
              </w:rPr>
              <w:tab/>
            </w:r>
            <w:r>
              <w:rPr>
                <w:u w:val="single"/>
              </w:rPr>
              <w:tab/>
            </w:r>
            <w:r>
              <w:rPr>
                <w:u w:val="single"/>
              </w:rPr>
              <w:tab/>
            </w:r>
            <w:r>
              <w:rPr>
                <w:u w:val="single"/>
              </w:rPr>
              <w:tab/>
            </w:r>
          </w:p>
        </w:tc>
        <w:tc>
          <w:tcPr>
            <w:tcW w:w="5220" w:type="dxa"/>
          </w:tcPr>
          <w:p w14:paraId="0000012A" w14:textId="77777777" w:rsidR="00826D24" w:rsidRDefault="00B94783">
            <w:pPr>
              <w:keepNext/>
              <w:keepLines/>
            </w:pPr>
            <w:r>
              <w:t>By:</w:t>
            </w:r>
            <w:r>
              <w:rPr>
                <w:u w:val="single"/>
              </w:rPr>
              <w:tab/>
            </w:r>
            <w:r>
              <w:rPr>
                <w:u w:val="single"/>
              </w:rPr>
              <w:tab/>
            </w:r>
            <w:r>
              <w:rPr>
                <w:u w:val="single"/>
              </w:rPr>
              <w:tab/>
            </w:r>
            <w:r>
              <w:rPr>
                <w:u w:val="single"/>
              </w:rPr>
              <w:tab/>
            </w:r>
            <w:r>
              <w:rPr>
                <w:u w:val="single"/>
              </w:rPr>
              <w:tab/>
            </w:r>
            <w:r>
              <w:rPr>
                <w:u w:val="single"/>
              </w:rPr>
              <w:tab/>
            </w:r>
          </w:p>
        </w:tc>
      </w:tr>
      <w:tr w:rsidR="00826D24" w14:paraId="3E5A451A" w14:textId="77777777" w:rsidTr="00121172">
        <w:tc>
          <w:tcPr>
            <w:tcW w:w="4320" w:type="dxa"/>
          </w:tcPr>
          <w:p w14:paraId="0000012B" w14:textId="77777777" w:rsidR="00826D24" w:rsidRDefault="00B94783">
            <w:pPr>
              <w:keepNext/>
              <w:keepLines/>
            </w:pPr>
            <w:r>
              <w:t>Witness</w:t>
            </w:r>
          </w:p>
        </w:tc>
        <w:tc>
          <w:tcPr>
            <w:tcW w:w="5220" w:type="dxa"/>
          </w:tcPr>
          <w:p w14:paraId="0000012C" w14:textId="25BDB356" w:rsidR="00826D24" w:rsidRDefault="00B94783">
            <w:pPr>
              <w:keepNext/>
              <w:keepLines/>
            </w:pPr>
            <w:r>
              <w:t>Name:</w:t>
            </w:r>
            <w:r>
              <w:rPr>
                <w:u w:val="single"/>
              </w:rPr>
              <w:tab/>
            </w:r>
            <w:r>
              <w:rPr>
                <w:u w:val="single"/>
              </w:rPr>
              <w:tab/>
            </w:r>
            <w:r>
              <w:rPr>
                <w:u w:val="single"/>
              </w:rPr>
              <w:tab/>
            </w:r>
            <w:r>
              <w:rPr>
                <w:u w:val="single"/>
              </w:rPr>
              <w:tab/>
            </w:r>
            <w:r>
              <w:rPr>
                <w:u w:val="single"/>
              </w:rPr>
              <w:tab/>
            </w:r>
            <w:r w:rsidR="007C3E34">
              <w:rPr>
                <w:u w:val="single"/>
              </w:rPr>
              <w:tab/>
            </w:r>
          </w:p>
        </w:tc>
      </w:tr>
      <w:tr w:rsidR="00826D24" w14:paraId="2819C87E" w14:textId="77777777" w:rsidTr="00121172">
        <w:tc>
          <w:tcPr>
            <w:tcW w:w="4320" w:type="dxa"/>
          </w:tcPr>
          <w:p w14:paraId="0000012D" w14:textId="77777777" w:rsidR="00826D24" w:rsidRDefault="00B94783">
            <w:pPr>
              <w:keepNext/>
              <w:keepLines/>
            </w:pPr>
            <w:r>
              <w:t>Print Name:</w:t>
            </w:r>
            <w:r>
              <w:rPr>
                <w:u w:val="single"/>
              </w:rPr>
              <w:tab/>
            </w:r>
            <w:r>
              <w:rPr>
                <w:u w:val="single"/>
              </w:rPr>
              <w:tab/>
            </w:r>
            <w:r>
              <w:rPr>
                <w:u w:val="single"/>
              </w:rPr>
              <w:tab/>
            </w:r>
            <w:r>
              <w:rPr>
                <w:u w:val="single"/>
              </w:rPr>
              <w:tab/>
            </w:r>
          </w:p>
        </w:tc>
        <w:tc>
          <w:tcPr>
            <w:tcW w:w="5220" w:type="dxa"/>
          </w:tcPr>
          <w:p w14:paraId="0000012E" w14:textId="7FB300C4" w:rsidR="00826D24" w:rsidRDefault="00B94783">
            <w:pPr>
              <w:keepNext/>
              <w:keepLines/>
            </w:pPr>
            <w:r>
              <w:t>Title:</w:t>
            </w:r>
            <w:r>
              <w:rPr>
                <w:u w:val="single"/>
              </w:rPr>
              <w:tab/>
            </w:r>
            <w:r>
              <w:rPr>
                <w:u w:val="single"/>
              </w:rPr>
              <w:tab/>
            </w:r>
            <w:r>
              <w:rPr>
                <w:u w:val="single"/>
              </w:rPr>
              <w:tab/>
            </w:r>
            <w:r>
              <w:rPr>
                <w:u w:val="single"/>
              </w:rPr>
              <w:tab/>
            </w:r>
            <w:r>
              <w:rPr>
                <w:u w:val="single"/>
              </w:rPr>
              <w:tab/>
            </w:r>
            <w:r w:rsidR="007C3E34">
              <w:rPr>
                <w:u w:val="single"/>
              </w:rPr>
              <w:tab/>
            </w:r>
          </w:p>
        </w:tc>
      </w:tr>
      <w:tr w:rsidR="00826D24" w14:paraId="002D5FA5" w14:textId="77777777" w:rsidTr="00121172">
        <w:tc>
          <w:tcPr>
            <w:tcW w:w="4320" w:type="dxa"/>
          </w:tcPr>
          <w:p w14:paraId="0000012F" w14:textId="7E2CDA64" w:rsidR="00826D24" w:rsidRDefault="0097075B">
            <w:pPr>
              <w:keepNext/>
              <w:keepLines/>
            </w:pPr>
            <w:r>
              <w:t>Address:</w:t>
            </w:r>
            <w:r w:rsidRPr="0097075B">
              <w:rPr>
                <w:u w:val="single"/>
              </w:rPr>
              <w:tab/>
            </w:r>
            <w:r w:rsidRPr="0097075B">
              <w:rPr>
                <w:u w:val="single"/>
              </w:rPr>
              <w:tab/>
            </w:r>
            <w:r w:rsidRPr="0097075B">
              <w:rPr>
                <w:u w:val="single"/>
              </w:rPr>
              <w:tab/>
            </w:r>
            <w:r w:rsidRPr="0097075B">
              <w:rPr>
                <w:u w:val="single"/>
              </w:rPr>
              <w:tab/>
            </w:r>
            <w:r w:rsidRPr="0097075B">
              <w:rPr>
                <w:u w:val="single"/>
              </w:rPr>
              <w:tab/>
            </w:r>
            <w:r w:rsidRPr="0097075B">
              <w:rPr>
                <w:u w:val="single"/>
              </w:rPr>
              <w:tab/>
            </w:r>
            <w:r w:rsidRPr="0097075B">
              <w:rPr>
                <w:u w:val="single"/>
              </w:rPr>
              <w:tab/>
            </w:r>
            <w:r w:rsidRPr="0097075B">
              <w:rPr>
                <w:u w:val="single"/>
              </w:rPr>
              <w:tab/>
            </w:r>
            <w:r w:rsidRPr="0097075B">
              <w:rPr>
                <w:u w:val="single"/>
              </w:rPr>
              <w:tab/>
            </w:r>
          </w:p>
        </w:tc>
        <w:tc>
          <w:tcPr>
            <w:tcW w:w="5220" w:type="dxa"/>
          </w:tcPr>
          <w:p w14:paraId="00000130" w14:textId="003EEFDF" w:rsidR="00826D24" w:rsidRDefault="00B94783">
            <w:pPr>
              <w:keepNext/>
              <w:keepLines/>
            </w:pPr>
            <w:r>
              <w:t>Date:</w:t>
            </w:r>
            <w:r>
              <w:rPr>
                <w:u w:val="single"/>
              </w:rPr>
              <w:tab/>
            </w:r>
            <w:r>
              <w:rPr>
                <w:u w:val="single"/>
              </w:rPr>
              <w:tab/>
            </w:r>
            <w:r>
              <w:rPr>
                <w:u w:val="single"/>
              </w:rPr>
              <w:tab/>
            </w:r>
            <w:r>
              <w:rPr>
                <w:u w:val="single"/>
              </w:rPr>
              <w:tab/>
            </w:r>
            <w:r>
              <w:rPr>
                <w:u w:val="single"/>
              </w:rPr>
              <w:tab/>
            </w:r>
            <w:r w:rsidR="007C3E34">
              <w:rPr>
                <w:u w:val="single"/>
              </w:rPr>
              <w:tab/>
            </w:r>
          </w:p>
        </w:tc>
      </w:tr>
      <w:tr w:rsidR="00826D24" w14:paraId="67BAF68F" w14:textId="77777777" w:rsidTr="00121172">
        <w:tc>
          <w:tcPr>
            <w:tcW w:w="4320" w:type="dxa"/>
          </w:tcPr>
          <w:p w14:paraId="00000131" w14:textId="77777777" w:rsidR="00826D24" w:rsidRDefault="00826D24">
            <w:pPr>
              <w:keepNext/>
              <w:keepLines/>
            </w:pPr>
          </w:p>
        </w:tc>
        <w:tc>
          <w:tcPr>
            <w:tcW w:w="5220" w:type="dxa"/>
          </w:tcPr>
          <w:p w14:paraId="00000132" w14:textId="77777777" w:rsidR="00826D24" w:rsidRDefault="00826D24">
            <w:pPr>
              <w:keepNext/>
              <w:keepLines/>
            </w:pPr>
          </w:p>
        </w:tc>
      </w:tr>
      <w:tr w:rsidR="00826D24" w14:paraId="147D494F" w14:textId="77777777" w:rsidTr="00121172">
        <w:tc>
          <w:tcPr>
            <w:tcW w:w="4320" w:type="dxa"/>
          </w:tcPr>
          <w:p w14:paraId="00000135" w14:textId="77777777" w:rsidR="00826D24" w:rsidRDefault="00826D24">
            <w:pPr>
              <w:keepNext/>
              <w:keepLines/>
            </w:pPr>
          </w:p>
        </w:tc>
        <w:tc>
          <w:tcPr>
            <w:tcW w:w="5220" w:type="dxa"/>
          </w:tcPr>
          <w:p w14:paraId="00000136" w14:textId="77777777" w:rsidR="00826D24" w:rsidRDefault="00826D24">
            <w:pPr>
              <w:keepNext/>
              <w:keepLines/>
            </w:pPr>
          </w:p>
        </w:tc>
      </w:tr>
      <w:tr w:rsidR="00826D24" w14:paraId="25721D7D" w14:textId="77777777" w:rsidTr="00121172">
        <w:tc>
          <w:tcPr>
            <w:tcW w:w="4320" w:type="dxa"/>
          </w:tcPr>
          <w:p w14:paraId="00000137" w14:textId="77777777" w:rsidR="00826D24" w:rsidRDefault="00B94783">
            <w:pPr>
              <w:keepNext/>
              <w:keepLines/>
            </w:pPr>
            <w:r>
              <w:rPr>
                <w:u w:val="single"/>
              </w:rPr>
              <w:tab/>
            </w:r>
            <w:r>
              <w:rPr>
                <w:u w:val="single"/>
              </w:rPr>
              <w:tab/>
            </w:r>
            <w:r>
              <w:rPr>
                <w:u w:val="single"/>
              </w:rPr>
              <w:tab/>
            </w:r>
            <w:r>
              <w:rPr>
                <w:u w:val="single"/>
              </w:rPr>
              <w:tab/>
            </w:r>
            <w:r>
              <w:rPr>
                <w:u w:val="single"/>
              </w:rPr>
              <w:tab/>
            </w:r>
          </w:p>
        </w:tc>
        <w:tc>
          <w:tcPr>
            <w:tcW w:w="5220" w:type="dxa"/>
          </w:tcPr>
          <w:p w14:paraId="00000138" w14:textId="77777777" w:rsidR="00826D24" w:rsidRDefault="00826D24">
            <w:pPr>
              <w:keepNext/>
              <w:keepLines/>
            </w:pPr>
          </w:p>
        </w:tc>
      </w:tr>
      <w:tr w:rsidR="00826D24" w14:paraId="25E20A52" w14:textId="77777777" w:rsidTr="00121172">
        <w:tc>
          <w:tcPr>
            <w:tcW w:w="4320" w:type="dxa"/>
          </w:tcPr>
          <w:p w14:paraId="00000139" w14:textId="77777777" w:rsidR="00826D24" w:rsidRDefault="00B94783">
            <w:pPr>
              <w:keepNext/>
              <w:keepLines/>
            </w:pPr>
            <w:r>
              <w:t>Witness</w:t>
            </w:r>
          </w:p>
        </w:tc>
        <w:tc>
          <w:tcPr>
            <w:tcW w:w="5220" w:type="dxa"/>
          </w:tcPr>
          <w:p w14:paraId="0000013A" w14:textId="77777777" w:rsidR="00826D24" w:rsidRDefault="00826D24">
            <w:pPr>
              <w:keepNext/>
              <w:keepLines/>
            </w:pPr>
          </w:p>
        </w:tc>
      </w:tr>
      <w:tr w:rsidR="00826D24" w14:paraId="6BB2B152" w14:textId="77777777" w:rsidTr="00121172">
        <w:tc>
          <w:tcPr>
            <w:tcW w:w="4320" w:type="dxa"/>
          </w:tcPr>
          <w:p w14:paraId="6AFA7E8E" w14:textId="77777777" w:rsidR="00826D24" w:rsidRDefault="00B94783">
            <w:pPr>
              <w:keepNext/>
              <w:keepLines/>
              <w:rPr>
                <w:u w:val="single"/>
              </w:rPr>
            </w:pPr>
            <w:r>
              <w:t>Print Name:</w:t>
            </w:r>
            <w:r>
              <w:rPr>
                <w:u w:val="single"/>
              </w:rPr>
              <w:tab/>
            </w:r>
            <w:r>
              <w:rPr>
                <w:u w:val="single"/>
              </w:rPr>
              <w:tab/>
            </w:r>
            <w:r>
              <w:rPr>
                <w:u w:val="single"/>
              </w:rPr>
              <w:tab/>
            </w:r>
            <w:r>
              <w:rPr>
                <w:u w:val="single"/>
              </w:rPr>
              <w:tab/>
            </w:r>
          </w:p>
          <w:p w14:paraId="0000013B" w14:textId="760C88E8" w:rsidR="0097075B" w:rsidRPr="0097075B" w:rsidRDefault="0097075B">
            <w:pPr>
              <w:keepNext/>
              <w:keepLines/>
            </w:pPr>
            <w:r w:rsidRPr="0097075B">
              <w:t>Address:</w:t>
            </w:r>
            <w:r w:rsidRPr="0097075B">
              <w:rPr>
                <w:u w:val="single"/>
              </w:rPr>
              <w:tab/>
            </w:r>
            <w:r w:rsidRPr="0097075B">
              <w:rPr>
                <w:u w:val="single"/>
              </w:rPr>
              <w:tab/>
            </w:r>
            <w:r w:rsidRPr="0097075B">
              <w:rPr>
                <w:u w:val="single"/>
              </w:rPr>
              <w:tab/>
            </w:r>
            <w:r w:rsidRPr="0097075B">
              <w:rPr>
                <w:u w:val="single"/>
              </w:rPr>
              <w:tab/>
            </w:r>
            <w:r w:rsidRPr="0097075B">
              <w:rPr>
                <w:u w:val="single"/>
              </w:rPr>
              <w:tab/>
            </w:r>
            <w:r w:rsidRPr="0097075B">
              <w:rPr>
                <w:u w:val="single"/>
              </w:rPr>
              <w:tab/>
            </w:r>
            <w:r w:rsidRPr="0097075B">
              <w:rPr>
                <w:u w:val="single"/>
              </w:rPr>
              <w:tab/>
            </w:r>
            <w:r w:rsidRPr="0097075B">
              <w:rPr>
                <w:u w:val="single"/>
              </w:rPr>
              <w:tab/>
            </w:r>
            <w:r w:rsidRPr="0097075B">
              <w:rPr>
                <w:u w:val="single"/>
              </w:rPr>
              <w:tab/>
            </w:r>
          </w:p>
        </w:tc>
        <w:tc>
          <w:tcPr>
            <w:tcW w:w="5220" w:type="dxa"/>
          </w:tcPr>
          <w:p w14:paraId="0000013C" w14:textId="77777777" w:rsidR="00826D24" w:rsidRDefault="00826D24">
            <w:pPr>
              <w:keepNext/>
              <w:keepLines/>
            </w:pPr>
          </w:p>
        </w:tc>
      </w:tr>
      <w:tr w:rsidR="00826D24" w14:paraId="41498635" w14:textId="77777777" w:rsidTr="00121172">
        <w:tc>
          <w:tcPr>
            <w:tcW w:w="4320" w:type="dxa"/>
          </w:tcPr>
          <w:p w14:paraId="0000013D" w14:textId="77777777" w:rsidR="00826D24" w:rsidRDefault="00826D24" w:rsidP="0097075B"/>
        </w:tc>
        <w:tc>
          <w:tcPr>
            <w:tcW w:w="5220" w:type="dxa"/>
          </w:tcPr>
          <w:p w14:paraId="0000013E" w14:textId="77777777" w:rsidR="00826D24" w:rsidRDefault="00826D24">
            <w:pPr>
              <w:keepNext/>
              <w:keepLines/>
            </w:pPr>
          </w:p>
        </w:tc>
      </w:tr>
    </w:tbl>
    <w:p w14:paraId="11499B7C" w14:textId="77777777" w:rsidR="0097075B" w:rsidRDefault="0097075B"/>
    <w:p w14:paraId="1005C111" w14:textId="77777777" w:rsidR="001C5CBA" w:rsidRDefault="001C5CBA"/>
    <w:p w14:paraId="08ACCE17" w14:textId="686AED85" w:rsidR="00794F64" w:rsidRDefault="000A7139" w:rsidP="000A7139">
      <w:r>
        <w:t xml:space="preserve">STATE OF </w:t>
      </w:r>
      <w:r w:rsidRPr="000A7139">
        <w:rPr>
          <w:u w:val="single"/>
        </w:rPr>
        <w:tab/>
      </w:r>
      <w:r w:rsidRPr="000A7139">
        <w:rPr>
          <w:u w:val="single"/>
        </w:rPr>
        <w:tab/>
      </w:r>
      <w:r w:rsidRPr="000A7139">
        <w:rPr>
          <w:u w:val="single"/>
        </w:rPr>
        <w:tab/>
      </w:r>
      <w:r w:rsidRPr="000A7139">
        <w:rPr>
          <w:u w:val="single"/>
        </w:rPr>
        <w:tab/>
      </w:r>
      <w:r>
        <w:tab/>
        <w:t>)</w:t>
      </w:r>
    </w:p>
    <w:p w14:paraId="0C571839" w14:textId="2DB43DB1" w:rsidR="000A7139" w:rsidRDefault="000A7139" w:rsidP="000A7139">
      <w:r>
        <w:t xml:space="preserve">COUNTY OF </w:t>
      </w:r>
      <w:r>
        <w:tab/>
      </w:r>
      <w:r w:rsidRPr="000A7139">
        <w:rPr>
          <w:u w:val="single"/>
        </w:rPr>
        <w:tab/>
      </w:r>
      <w:r w:rsidRPr="000A7139">
        <w:rPr>
          <w:u w:val="single"/>
        </w:rPr>
        <w:tab/>
      </w:r>
      <w:r w:rsidRPr="000A7139">
        <w:rPr>
          <w:u w:val="single"/>
        </w:rPr>
        <w:tab/>
      </w:r>
      <w:r>
        <w:tab/>
        <w:t>)</w:t>
      </w:r>
    </w:p>
    <w:p w14:paraId="04490998" w14:textId="77777777" w:rsidR="000A7139" w:rsidRDefault="000A7139" w:rsidP="000A7139"/>
    <w:p w14:paraId="561DEB1D" w14:textId="77777777" w:rsidR="00794F64" w:rsidRDefault="00794F64" w:rsidP="000A7139"/>
    <w:p w14:paraId="0101B941" w14:textId="4328AE93" w:rsidR="000A7139" w:rsidRDefault="000A7139" w:rsidP="000A7139">
      <w:pPr>
        <w:ind w:firstLine="720"/>
        <w:jc w:val="both"/>
      </w:pPr>
      <w:r>
        <w:t xml:space="preserve">The foregoing instrument was acknowledged before me by means of </w:t>
      </w:r>
      <w:r>
        <w:rPr>
          <w:rFonts w:ascii="Segoe UI Symbol" w:hAnsi="Segoe UI Symbol" w:cs="Segoe UI Symbol"/>
        </w:rPr>
        <w:t>☐</w:t>
      </w:r>
      <w:r>
        <w:t xml:space="preserve"> physical presence or </w:t>
      </w:r>
      <w:r>
        <w:rPr>
          <w:rFonts w:ascii="Segoe UI Symbol" w:hAnsi="Segoe UI Symbol" w:cs="Segoe UI Symbol"/>
        </w:rPr>
        <w:t>☐</w:t>
      </w:r>
      <w:r>
        <w:t xml:space="preserve"> online notarization, this </w:t>
      </w:r>
      <w:r>
        <w:tab/>
      </w:r>
      <w:r w:rsidR="00366B3D">
        <w:t>____</w:t>
      </w:r>
      <w:r>
        <w:t xml:space="preserve"> day of </w:t>
      </w:r>
      <w:r w:rsidR="00366B3D">
        <w:t>___________</w:t>
      </w:r>
      <w:r>
        <w:t xml:space="preserve">, 2026, by </w:t>
      </w:r>
      <w:r w:rsidR="00366B3D">
        <w:t>_________________________</w:t>
      </w:r>
      <w:r>
        <w:t xml:space="preserve"> as </w:t>
      </w:r>
      <w:r w:rsidR="00366B3D">
        <w:t>_________________________</w:t>
      </w:r>
      <w:r>
        <w:t xml:space="preserve"> for The School Board of Miami-Dade County.</w:t>
      </w:r>
    </w:p>
    <w:p w14:paraId="19EDDB14" w14:textId="77777777" w:rsidR="000A7139" w:rsidRDefault="000A7139" w:rsidP="00366B3D"/>
    <w:p w14:paraId="14228700" w14:textId="77777777" w:rsidR="00794F64" w:rsidRDefault="00794F64" w:rsidP="000A7139"/>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0"/>
        <w:gridCol w:w="5130"/>
      </w:tblGrid>
      <w:tr w:rsidR="000A7139" w14:paraId="47A4908A" w14:textId="77777777" w:rsidTr="003E2C20">
        <w:tc>
          <w:tcPr>
            <w:tcW w:w="4500" w:type="dxa"/>
          </w:tcPr>
          <w:p w14:paraId="72768D68" w14:textId="7D9BEF74" w:rsidR="000A7139" w:rsidRDefault="000A7139" w:rsidP="000A7139">
            <w:r>
              <w:t xml:space="preserve">(Seal) </w:t>
            </w:r>
          </w:p>
        </w:tc>
        <w:tc>
          <w:tcPr>
            <w:tcW w:w="5130" w:type="dxa"/>
          </w:tcPr>
          <w:p w14:paraId="07D27C8D" w14:textId="3FB6F01C" w:rsidR="000A7139" w:rsidRPr="000A7139" w:rsidRDefault="003E2C20" w:rsidP="00807091">
            <w:pPr>
              <w:tabs>
                <w:tab w:val="left" w:pos="4896"/>
              </w:tabs>
              <w:rPr>
                <w:u w:val="single"/>
              </w:rPr>
            </w:pPr>
            <w:r>
              <w:rPr>
                <w:u w:val="single"/>
              </w:rPr>
              <w:tab/>
            </w:r>
          </w:p>
          <w:p w14:paraId="491BB967" w14:textId="7F24EEAE" w:rsidR="000A7139" w:rsidRDefault="000A7139" w:rsidP="00807091">
            <w:pPr>
              <w:tabs>
                <w:tab w:val="left" w:pos="4896"/>
              </w:tabs>
            </w:pPr>
            <w:r>
              <w:t xml:space="preserve">Notary Public, State of </w:t>
            </w:r>
            <w:r w:rsidR="00807091" w:rsidRPr="00807091">
              <w:rPr>
                <w:u w:val="single"/>
              </w:rPr>
              <w:tab/>
            </w:r>
          </w:p>
        </w:tc>
      </w:tr>
      <w:tr w:rsidR="000A7139" w14:paraId="22968091" w14:textId="77777777" w:rsidTr="003E2C20">
        <w:tc>
          <w:tcPr>
            <w:tcW w:w="4500" w:type="dxa"/>
          </w:tcPr>
          <w:p w14:paraId="4ADC501E" w14:textId="77777777" w:rsidR="000A7139" w:rsidRDefault="000A7139" w:rsidP="000A7139"/>
        </w:tc>
        <w:tc>
          <w:tcPr>
            <w:tcW w:w="5130" w:type="dxa"/>
          </w:tcPr>
          <w:p w14:paraId="00FA6F8F" w14:textId="77777777" w:rsidR="000A7139" w:rsidRDefault="000A7139" w:rsidP="000A7139"/>
        </w:tc>
      </w:tr>
      <w:tr w:rsidR="000A7139" w14:paraId="3DA5403F" w14:textId="77777777" w:rsidTr="003E2C20">
        <w:tc>
          <w:tcPr>
            <w:tcW w:w="4500" w:type="dxa"/>
          </w:tcPr>
          <w:p w14:paraId="37EDA6BB" w14:textId="77777777" w:rsidR="000A7139" w:rsidRDefault="000A7139" w:rsidP="000A7139"/>
        </w:tc>
        <w:tc>
          <w:tcPr>
            <w:tcW w:w="5130" w:type="dxa"/>
          </w:tcPr>
          <w:p w14:paraId="38870D46" w14:textId="26B6CB3A" w:rsidR="000A7139" w:rsidRPr="000A7139" w:rsidRDefault="00807091" w:rsidP="00807091">
            <w:pPr>
              <w:tabs>
                <w:tab w:val="left" w:pos="4896"/>
              </w:tabs>
              <w:rPr>
                <w:u w:val="single"/>
              </w:rPr>
            </w:pPr>
            <w:r>
              <w:rPr>
                <w:u w:val="single"/>
              </w:rPr>
              <w:tab/>
            </w:r>
          </w:p>
          <w:p w14:paraId="332215A6" w14:textId="5F1B8EEF" w:rsidR="000A7139" w:rsidRDefault="000A7139" w:rsidP="000A7139">
            <w:r>
              <w:t>Print, Type or Stamp Name</w:t>
            </w:r>
          </w:p>
        </w:tc>
      </w:tr>
      <w:tr w:rsidR="000A7139" w14:paraId="6CAA4328" w14:textId="77777777" w:rsidTr="003E2C20">
        <w:tc>
          <w:tcPr>
            <w:tcW w:w="4500" w:type="dxa"/>
          </w:tcPr>
          <w:p w14:paraId="2E1598F8" w14:textId="77777777" w:rsidR="000A7139" w:rsidRDefault="000A7139" w:rsidP="000A7139"/>
        </w:tc>
        <w:tc>
          <w:tcPr>
            <w:tcW w:w="5130" w:type="dxa"/>
          </w:tcPr>
          <w:p w14:paraId="0D9A1F2A" w14:textId="77777777" w:rsidR="000A7139" w:rsidRPr="000A7139" w:rsidRDefault="000A7139" w:rsidP="000A7139">
            <w:pPr>
              <w:rPr>
                <w:u w:val="single"/>
              </w:rPr>
            </w:pPr>
          </w:p>
        </w:tc>
      </w:tr>
      <w:tr w:rsidR="000A7139" w14:paraId="4BEC277A" w14:textId="77777777" w:rsidTr="003E2C20">
        <w:tc>
          <w:tcPr>
            <w:tcW w:w="4500" w:type="dxa"/>
          </w:tcPr>
          <w:p w14:paraId="357C37FF" w14:textId="19C7F961" w:rsidR="000A7139" w:rsidRDefault="000A7139" w:rsidP="000A7139"/>
        </w:tc>
        <w:tc>
          <w:tcPr>
            <w:tcW w:w="5130" w:type="dxa"/>
          </w:tcPr>
          <w:p w14:paraId="2BC0302E" w14:textId="2CAEDFA8" w:rsidR="000A7139" w:rsidRDefault="000A7139" w:rsidP="000A7139">
            <w:r w:rsidRPr="000A7139">
              <w:rPr>
                <w:u w:val="single"/>
              </w:rPr>
              <w:t>[</w:t>
            </w:r>
            <w:r w:rsidRPr="000A7139">
              <w:t xml:space="preserve"> ] Personally Known </w:t>
            </w:r>
            <w:r w:rsidR="002A4C76">
              <w:t>OR</w:t>
            </w:r>
            <w:r>
              <w:t xml:space="preserve"> </w:t>
            </w:r>
          </w:p>
          <w:p w14:paraId="797D0315" w14:textId="0DAC72E3" w:rsidR="000A7139" w:rsidRPr="000A7139" w:rsidRDefault="000A7139" w:rsidP="000A7139">
            <w:pPr>
              <w:rPr>
                <w:u w:val="single"/>
              </w:rPr>
            </w:pPr>
            <w:r w:rsidRPr="000A7139">
              <w:t>[ ] Produced Identification</w:t>
            </w:r>
          </w:p>
        </w:tc>
      </w:tr>
      <w:tr w:rsidR="000A7139" w14:paraId="75DC0557" w14:textId="77777777" w:rsidTr="003E2C20">
        <w:tc>
          <w:tcPr>
            <w:tcW w:w="4500" w:type="dxa"/>
          </w:tcPr>
          <w:p w14:paraId="03B8B3D6" w14:textId="77777777" w:rsidR="000A7139" w:rsidRDefault="000A7139" w:rsidP="000A7139"/>
        </w:tc>
        <w:tc>
          <w:tcPr>
            <w:tcW w:w="5130" w:type="dxa"/>
          </w:tcPr>
          <w:p w14:paraId="5FD7D38F" w14:textId="77777777" w:rsidR="000A7139" w:rsidRPr="000A7139" w:rsidRDefault="000A7139" w:rsidP="000A7139">
            <w:pPr>
              <w:rPr>
                <w:u w:val="single"/>
              </w:rPr>
            </w:pPr>
          </w:p>
        </w:tc>
      </w:tr>
      <w:tr w:rsidR="000A7139" w14:paraId="3829700F" w14:textId="77777777" w:rsidTr="003E2C20">
        <w:tc>
          <w:tcPr>
            <w:tcW w:w="4500" w:type="dxa"/>
          </w:tcPr>
          <w:p w14:paraId="1F41E273" w14:textId="4815CE47" w:rsidR="000A7139" w:rsidRDefault="000A7139" w:rsidP="000A7139"/>
        </w:tc>
        <w:tc>
          <w:tcPr>
            <w:tcW w:w="5130" w:type="dxa"/>
          </w:tcPr>
          <w:p w14:paraId="3D992B93" w14:textId="4500A1BE" w:rsidR="000A7139" w:rsidRPr="00366B3D" w:rsidRDefault="000A7139" w:rsidP="00807091">
            <w:pPr>
              <w:tabs>
                <w:tab w:val="left" w:pos="4896"/>
              </w:tabs>
            </w:pPr>
            <w:r w:rsidRPr="00366B3D">
              <w:t>Type of Identification:</w:t>
            </w:r>
            <w:r w:rsidR="00807091" w:rsidRPr="00807091">
              <w:rPr>
                <w:u w:val="single"/>
              </w:rPr>
              <w:tab/>
            </w:r>
          </w:p>
        </w:tc>
      </w:tr>
    </w:tbl>
    <w:p w14:paraId="7BECF940" w14:textId="77777777" w:rsidR="0097075B" w:rsidRDefault="0097075B"/>
    <w:p w14:paraId="51BB8D42" w14:textId="77777777" w:rsidR="0097075B" w:rsidRDefault="0097075B">
      <w:pPr>
        <w:sectPr w:rsidR="0097075B">
          <w:headerReference w:type="first" r:id="rId24"/>
          <w:footerReference w:type="first" r:id="rId25"/>
          <w:pgSz w:w="12240" w:h="15840"/>
          <w:pgMar w:top="1440" w:right="1440" w:bottom="1440" w:left="1440" w:header="720" w:footer="720" w:gutter="0"/>
          <w:cols w:space="720"/>
          <w:titlePg/>
        </w:sectPr>
      </w:pPr>
    </w:p>
    <w:p w14:paraId="40427CD3" w14:textId="77777777" w:rsidR="0097075B" w:rsidRDefault="0097075B"/>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4320"/>
        <w:gridCol w:w="5040"/>
      </w:tblGrid>
      <w:tr w:rsidR="00826D24" w14:paraId="415C696F" w14:textId="77777777">
        <w:tc>
          <w:tcPr>
            <w:tcW w:w="4320" w:type="dxa"/>
          </w:tcPr>
          <w:p w14:paraId="0000014F" w14:textId="77777777" w:rsidR="00826D24" w:rsidRDefault="00826D24">
            <w:pPr>
              <w:keepNext/>
              <w:keepLines/>
              <w:rPr>
                <w:b/>
                <w:bCs/>
              </w:rPr>
            </w:pPr>
          </w:p>
        </w:tc>
        <w:tc>
          <w:tcPr>
            <w:tcW w:w="5040" w:type="dxa"/>
          </w:tcPr>
          <w:p w14:paraId="00000150" w14:textId="77777777" w:rsidR="00826D24" w:rsidRDefault="00B94783">
            <w:pPr>
              <w:keepNext/>
              <w:keepLines/>
              <w:rPr>
                <w:b/>
                <w:bCs/>
              </w:rPr>
            </w:pPr>
            <w:r>
              <w:rPr>
                <w:b/>
                <w:bCs/>
                <w:u w:val="single"/>
              </w:rPr>
              <w:t>TENANT</w:t>
            </w:r>
            <w:r>
              <w:rPr>
                <w:b/>
                <w:bCs/>
              </w:rPr>
              <w:t>:</w:t>
            </w:r>
          </w:p>
        </w:tc>
      </w:tr>
      <w:tr w:rsidR="00826D24" w14:paraId="1145A450" w14:textId="77777777">
        <w:tc>
          <w:tcPr>
            <w:tcW w:w="4320" w:type="dxa"/>
          </w:tcPr>
          <w:p w14:paraId="00000151" w14:textId="77777777" w:rsidR="00826D24" w:rsidRDefault="00826D24">
            <w:pPr>
              <w:keepNext/>
              <w:keepLines/>
            </w:pPr>
          </w:p>
        </w:tc>
        <w:tc>
          <w:tcPr>
            <w:tcW w:w="5040" w:type="dxa"/>
          </w:tcPr>
          <w:p w14:paraId="00000152" w14:textId="77777777" w:rsidR="00826D24" w:rsidRDefault="00826D24">
            <w:pPr>
              <w:keepNext/>
              <w:keepLines/>
            </w:pPr>
          </w:p>
        </w:tc>
      </w:tr>
      <w:tr w:rsidR="00826D24" w14:paraId="37BD5480" w14:textId="77777777">
        <w:tc>
          <w:tcPr>
            <w:tcW w:w="4320" w:type="dxa"/>
          </w:tcPr>
          <w:p w14:paraId="00000153" w14:textId="77777777" w:rsidR="00826D24" w:rsidRDefault="00826D24">
            <w:pPr>
              <w:keepNext/>
              <w:keepLines/>
            </w:pPr>
          </w:p>
        </w:tc>
        <w:tc>
          <w:tcPr>
            <w:tcW w:w="5040" w:type="dxa"/>
          </w:tcPr>
          <w:p w14:paraId="00000154" w14:textId="0C831120" w:rsidR="00826D24" w:rsidRDefault="00B94783">
            <w:pPr>
              <w:keepNext/>
              <w:keepLines/>
            </w:pPr>
            <w:del w:id="13" w:author="Rafael A. Paz" w:date="2026-02-24T15:54:00Z" w16du:dateUtc="2026-02-24T20:54:00Z">
              <w:r w:rsidDel="00586DCF">
                <w:delText>[</w:delText>
              </w:r>
            </w:del>
            <w:r>
              <w:rPr>
                <w:b/>
                <w:bCs/>
              </w:rPr>
              <w:t>RUDG, LLC</w:t>
            </w:r>
            <w:r>
              <w:t>, a Florida limited liability company</w:t>
            </w:r>
            <w:del w:id="14" w:author="Rafael A. Paz" w:date="2026-02-24T15:54:00Z" w16du:dateUtc="2026-02-24T20:54:00Z">
              <w:r w:rsidDel="00586DCF">
                <w:delText>]</w:delText>
              </w:r>
            </w:del>
            <w:r>
              <w:t xml:space="preserve"> </w:t>
            </w:r>
          </w:p>
        </w:tc>
      </w:tr>
      <w:tr w:rsidR="00826D24" w14:paraId="755F7841" w14:textId="77777777">
        <w:tc>
          <w:tcPr>
            <w:tcW w:w="4320" w:type="dxa"/>
          </w:tcPr>
          <w:p w14:paraId="00000155" w14:textId="77777777" w:rsidR="00826D24" w:rsidRDefault="00826D24">
            <w:pPr>
              <w:keepNext/>
              <w:keepLines/>
            </w:pPr>
          </w:p>
        </w:tc>
        <w:tc>
          <w:tcPr>
            <w:tcW w:w="5040" w:type="dxa"/>
          </w:tcPr>
          <w:p w14:paraId="00000156" w14:textId="77777777" w:rsidR="00826D24" w:rsidRDefault="00826D24">
            <w:pPr>
              <w:keepNext/>
              <w:keepLines/>
            </w:pPr>
          </w:p>
        </w:tc>
      </w:tr>
      <w:tr w:rsidR="001C5CBA" w14:paraId="33DAC88F" w14:textId="77777777">
        <w:tc>
          <w:tcPr>
            <w:tcW w:w="4320" w:type="dxa"/>
          </w:tcPr>
          <w:p w14:paraId="7521B341" w14:textId="77777777" w:rsidR="001C5CBA" w:rsidRDefault="001C5CBA">
            <w:pPr>
              <w:keepNext/>
              <w:keepLines/>
            </w:pPr>
          </w:p>
        </w:tc>
        <w:tc>
          <w:tcPr>
            <w:tcW w:w="5040" w:type="dxa"/>
          </w:tcPr>
          <w:p w14:paraId="28E6A87F" w14:textId="77777777" w:rsidR="001C5CBA" w:rsidRDefault="001C5CBA">
            <w:pPr>
              <w:keepNext/>
              <w:keepLines/>
            </w:pPr>
          </w:p>
        </w:tc>
      </w:tr>
      <w:tr w:rsidR="001C5CBA" w14:paraId="6A9559EF" w14:textId="77777777">
        <w:tc>
          <w:tcPr>
            <w:tcW w:w="4320" w:type="dxa"/>
          </w:tcPr>
          <w:p w14:paraId="00000157" w14:textId="27ECBE44" w:rsidR="001C5CBA" w:rsidRDefault="001C5CBA" w:rsidP="001C5CBA">
            <w:pPr>
              <w:keepNext/>
              <w:keepLines/>
            </w:pPr>
            <w:r>
              <w:rPr>
                <w:u w:val="single"/>
              </w:rPr>
              <w:tab/>
            </w:r>
            <w:r>
              <w:rPr>
                <w:u w:val="single"/>
              </w:rPr>
              <w:tab/>
            </w:r>
            <w:r>
              <w:rPr>
                <w:u w:val="single"/>
              </w:rPr>
              <w:tab/>
            </w:r>
            <w:r>
              <w:rPr>
                <w:u w:val="single"/>
              </w:rPr>
              <w:tab/>
            </w:r>
            <w:r>
              <w:rPr>
                <w:u w:val="single"/>
              </w:rPr>
              <w:tab/>
            </w:r>
          </w:p>
        </w:tc>
        <w:tc>
          <w:tcPr>
            <w:tcW w:w="5040" w:type="dxa"/>
          </w:tcPr>
          <w:p w14:paraId="00000158" w14:textId="5E89A1D9" w:rsidR="001C5CBA" w:rsidRDefault="001C5CBA" w:rsidP="001C5CBA">
            <w:pPr>
              <w:keepNext/>
              <w:keepLines/>
              <w:ind w:left="720" w:hanging="720"/>
            </w:pPr>
            <w:r>
              <w:t>By:</w:t>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p>
        </w:tc>
      </w:tr>
      <w:tr w:rsidR="001C5CBA" w14:paraId="7EA81DA2" w14:textId="77777777">
        <w:tc>
          <w:tcPr>
            <w:tcW w:w="4320" w:type="dxa"/>
          </w:tcPr>
          <w:p w14:paraId="00000159" w14:textId="77777777" w:rsidR="001C5CBA" w:rsidRDefault="001C5CBA" w:rsidP="001C5CBA">
            <w:pPr>
              <w:keepNext/>
              <w:keepLines/>
            </w:pPr>
            <w:r>
              <w:t>Witness</w:t>
            </w:r>
          </w:p>
        </w:tc>
        <w:tc>
          <w:tcPr>
            <w:tcW w:w="5040" w:type="dxa"/>
          </w:tcPr>
          <w:p w14:paraId="0000015A" w14:textId="300F2B3D" w:rsidR="001C5CBA" w:rsidRDefault="001C5CBA" w:rsidP="001C5CBA">
            <w:pPr>
              <w:keepNext/>
              <w:keepLines/>
              <w:ind w:left="720" w:hanging="720"/>
            </w:pPr>
            <w:r>
              <w:t>Name:</w:t>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p>
        </w:tc>
      </w:tr>
      <w:tr w:rsidR="001C5CBA" w14:paraId="1285BAB4" w14:textId="77777777">
        <w:tc>
          <w:tcPr>
            <w:tcW w:w="4320" w:type="dxa"/>
          </w:tcPr>
          <w:p w14:paraId="0000015B" w14:textId="77777777" w:rsidR="001C5CBA" w:rsidRDefault="001C5CBA" w:rsidP="001C5CBA">
            <w:pPr>
              <w:keepNext/>
              <w:keepLines/>
            </w:pPr>
            <w:r>
              <w:t>Print Name:</w:t>
            </w:r>
            <w:r>
              <w:rPr>
                <w:u w:val="single"/>
              </w:rPr>
              <w:tab/>
            </w:r>
            <w:r>
              <w:rPr>
                <w:u w:val="single"/>
              </w:rPr>
              <w:tab/>
            </w:r>
            <w:r>
              <w:rPr>
                <w:u w:val="single"/>
              </w:rPr>
              <w:tab/>
            </w:r>
            <w:r>
              <w:rPr>
                <w:u w:val="single"/>
              </w:rPr>
              <w:tab/>
            </w:r>
          </w:p>
        </w:tc>
        <w:tc>
          <w:tcPr>
            <w:tcW w:w="5040" w:type="dxa"/>
          </w:tcPr>
          <w:p w14:paraId="0000015C" w14:textId="69C6C6E9" w:rsidR="001C5CBA" w:rsidRDefault="001C5CBA" w:rsidP="001C5CBA">
            <w:pPr>
              <w:keepNext/>
              <w:keepLines/>
              <w:ind w:left="720" w:hanging="720"/>
            </w:pPr>
            <w:r>
              <w:t>Title:</w:t>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p>
        </w:tc>
      </w:tr>
      <w:tr w:rsidR="001C5CBA" w14:paraId="2F583FC4" w14:textId="77777777">
        <w:tc>
          <w:tcPr>
            <w:tcW w:w="4320" w:type="dxa"/>
          </w:tcPr>
          <w:p w14:paraId="0000015D" w14:textId="0F2E2C60" w:rsidR="001C5CBA" w:rsidRDefault="001C5CBA" w:rsidP="001C5CBA">
            <w:pPr>
              <w:keepNext/>
              <w:keepLines/>
            </w:pPr>
            <w:r>
              <w:t>Address:</w:t>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p>
        </w:tc>
        <w:tc>
          <w:tcPr>
            <w:tcW w:w="5040" w:type="dxa"/>
          </w:tcPr>
          <w:p w14:paraId="0000015E" w14:textId="5B021318" w:rsidR="001C5CBA" w:rsidRDefault="001C5CBA" w:rsidP="00121172">
            <w:pPr>
              <w:keepNext/>
              <w:keepLines/>
              <w:ind w:left="720" w:hanging="720"/>
            </w:pPr>
            <w:r>
              <w:t>Date:</w:t>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p>
        </w:tc>
      </w:tr>
      <w:tr w:rsidR="001C5CBA" w14:paraId="67931AC4" w14:textId="77777777">
        <w:tc>
          <w:tcPr>
            <w:tcW w:w="4320" w:type="dxa"/>
          </w:tcPr>
          <w:p w14:paraId="0000015F" w14:textId="77777777" w:rsidR="001C5CBA" w:rsidRDefault="001C5CBA" w:rsidP="001C5CBA">
            <w:pPr>
              <w:keepNext/>
              <w:keepLines/>
            </w:pPr>
          </w:p>
        </w:tc>
        <w:tc>
          <w:tcPr>
            <w:tcW w:w="5040" w:type="dxa"/>
          </w:tcPr>
          <w:p w14:paraId="00000160" w14:textId="77777777" w:rsidR="001C5CBA" w:rsidRDefault="001C5CBA" w:rsidP="001C5CBA">
            <w:pPr>
              <w:keepNext/>
              <w:keepLines/>
              <w:ind w:left="720"/>
            </w:pPr>
          </w:p>
        </w:tc>
      </w:tr>
      <w:tr w:rsidR="001C5CBA" w14:paraId="73C54127" w14:textId="77777777">
        <w:tc>
          <w:tcPr>
            <w:tcW w:w="4320" w:type="dxa"/>
          </w:tcPr>
          <w:p w14:paraId="1355056D" w14:textId="77777777" w:rsidR="001C5CBA" w:rsidRDefault="001C5CBA" w:rsidP="001C5CBA">
            <w:pPr>
              <w:keepNext/>
              <w:keepLines/>
            </w:pPr>
          </w:p>
        </w:tc>
        <w:tc>
          <w:tcPr>
            <w:tcW w:w="5040" w:type="dxa"/>
          </w:tcPr>
          <w:p w14:paraId="3FBDE9F5" w14:textId="77777777" w:rsidR="001C5CBA" w:rsidRDefault="001C5CBA" w:rsidP="001C5CBA">
            <w:pPr>
              <w:keepNext/>
              <w:keepLines/>
              <w:ind w:left="720"/>
            </w:pPr>
          </w:p>
        </w:tc>
      </w:tr>
      <w:tr w:rsidR="001C5CBA" w14:paraId="1176C5DF" w14:textId="77777777">
        <w:tc>
          <w:tcPr>
            <w:tcW w:w="4320" w:type="dxa"/>
          </w:tcPr>
          <w:p w14:paraId="00000161" w14:textId="77777777" w:rsidR="001C5CBA" w:rsidRDefault="001C5CBA" w:rsidP="001C5CBA">
            <w:pPr>
              <w:keepNext/>
              <w:keepLines/>
            </w:pPr>
            <w:r>
              <w:rPr>
                <w:u w:val="single"/>
              </w:rPr>
              <w:tab/>
            </w:r>
            <w:r>
              <w:rPr>
                <w:u w:val="single"/>
              </w:rPr>
              <w:tab/>
            </w:r>
            <w:r>
              <w:rPr>
                <w:u w:val="single"/>
              </w:rPr>
              <w:tab/>
            </w:r>
            <w:r>
              <w:rPr>
                <w:u w:val="single"/>
              </w:rPr>
              <w:tab/>
            </w:r>
            <w:r>
              <w:rPr>
                <w:u w:val="single"/>
              </w:rPr>
              <w:tab/>
            </w:r>
          </w:p>
        </w:tc>
        <w:tc>
          <w:tcPr>
            <w:tcW w:w="5040" w:type="dxa"/>
          </w:tcPr>
          <w:p w14:paraId="00000162" w14:textId="77777777" w:rsidR="001C5CBA" w:rsidRDefault="001C5CBA" w:rsidP="001C5CBA">
            <w:pPr>
              <w:keepNext/>
              <w:keepLines/>
              <w:ind w:left="720"/>
            </w:pPr>
          </w:p>
        </w:tc>
      </w:tr>
      <w:tr w:rsidR="001C5CBA" w14:paraId="1491A85F" w14:textId="77777777">
        <w:tc>
          <w:tcPr>
            <w:tcW w:w="4320" w:type="dxa"/>
          </w:tcPr>
          <w:p w14:paraId="00000163" w14:textId="77777777" w:rsidR="001C5CBA" w:rsidRDefault="001C5CBA" w:rsidP="001C5CBA">
            <w:pPr>
              <w:keepNext/>
              <w:keepLines/>
            </w:pPr>
            <w:r>
              <w:t>Witness</w:t>
            </w:r>
          </w:p>
        </w:tc>
        <w:tc>
          <w:tcPr>
            <w:tcW w:w="5040" w:type="dxa"/>
          </w:tcPr>
          <w:p w14:paraId="00000164" w14:textId="77777777" w:rsidR="001C5CBA" w:rsidRDefault="001C5CBA" w:rsidP="001C5CBA">
            <w:pPr>
              <w:keepNext/>
              <w:keepLines/>
              <w:ind w:left="720"/>
            </w:pPr>
          </w:p>
        </w:tc>
      </w:tr>
      <w:tr w:rsidR="001C5CBA" w14:paraId="32F50C5E" w14:textId="77777777">
        <w:tc>
          <w:tcPr>
            <w:tcW w:w="4320" w:type="dxa"/>
          </w:tcPr>
          <w:p w14:paraId="00000165" w14:textId="77777777" w:rsidR="001C5CBA" w:rsidRDefault="001C5CBA" w:rsidP="001C5CBA">
            <w:pPr>
              <w:keepNext/>
              <w:keepLines/>
            </w:pPr>
            <w:r>
              <w:t>Print Name:</w:t>
            </w:r>
            <w:r>
              <w:rPr>
                <w:u w:val="single"/>
              </w:rPr>
              <w:tab/>
            </w:r>
            <w:r>
              <w:rPr>
                <w:u w:val="single"/>
              </w:rPr>
              <w:tab/>
            </w:r>
            <w:r>
              <w:rPr>
                <w:u w:val="single"/>
              </w:rPr>
              <w:tab/>
            </w:r>
            <w:r>
              <w:rPr>
                <w:u w:val="single"/>
              </w:rPr>
              <w:tab/>
            </w:r>
          </w:p>
        </w:tc>
        <w:tc>
          <w:tcPr>
            <w:tcW w:w="5040" w:type="dxa"/>
          </w:tcPr>
          <w:p w14:paraId="00000166" w14:textId="77777777" w:rsidR="001C5CBA" w:rsidRDefault="001C5CBA" w:rsidP="001C5CBA">
            <w:pPr>
              <w:ind w:left="720"/>
            </w:pPr>
          </w:p>
        </w:tc>
      </w:tr>
      <w:tr w:rsidR="001C5CBA" w14:paraId="7DE85367" w14:textId="77777777">
        <w:tc>
          <w:tcPr>
            <w:tcW w:w="4320" w:type="dxa"/>
          </w:tcPr>
          <w:p w14:paraId="00000167" w14:textId="56E81EBC" w:rsidR="001C5CBA" w:rsidRDefault="001C5CBA" w:rsidP="001C5CBA">
            <w:pPr>
              <w:keepNext/>
              <w:keepLines/>
            </w:pPr>
            <w:r>
              <w:t>Address:</w:t>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r w:rsidRPr="001C5CBA">
              <w:rPr>
                <w:u w:val="single"/>
              </w:rPr>
              <w:tab/>
            </w:r>
          </w:p>
        </w:tc>
        <w:tc>
          <w:tcPr>
            <w:tcW w:w="5040" w:type="dxa"/>
          </w:tcPr>
          <w:p w14:paraId="00000168" w14:textId="77777777" w:rsidR="001C5CBA" w:rsidRDefault="001C5CBA" w:rsidP="001C5CBA">
            <w:pPr>
              <w:ind w:left="720"/>
            </w:pPr>
          </w:p>
        </w:tc>
      </w:tr>
      <w:tr w:rsidR="001C5CBA" w14:paraId="54D48DC7" w14:textId="77777777">
        <w:tc>
          <w:tcPr>
            <w:tcW w:w="4320" w:type="dxa"/>
          </w:tcPr>
          <w:p w14:paraId="00000169" w14:textId="77777777" w:rsidR="001C5CBA" w:rsidRDefault="001C5CBA" w:rsidP="001C5CBA">
            <w:pPr>
              <w:keepNext/>
              <w:keepLines/>
            </w:pPr>
          </w:p>
        </w:tc>
        <w:tc>
          <w:tcPr>
            <w:tcW w:w="5040" w:type="dxa"/>
          </w:tcPr>
          <w:p w14:paraId="0000016A" w14:textId="77777777" w:rsidR="001C5CBA" w:rsidRDefault="001C5CBA" w:rsidP="001C5CBA">
            <w:pPr>
              <w:ind w:left="720"/>
            </w:pPr>
          </w:p>
        </w:tc>
      </w:tr>
    </w:tbl>
    <w:p w14:paraId="6D1C8516" w14:textId="77777777" w:rsidR="001C5CBA" w:rsidRDefault="001C5CBA"/>
    <w:p w14:paraId="649AF965" w14:textId="77777777" w:rsidR="001C5CBA" w:rsidRDefault="001C5CBA" w:rsidP="001C5CBA"/>
    <w:p w14:paraId="285E8A55" w14:textId="77777777" w:rsidR="001C5CBA" w:rsidRDefault="001C5CBA" w:rsidP="001C5CBA">
      <w:r>
        <w:t xml:space="preserve">STATE OF </w:t>
      </w:r>
      <w:r w:rsidRPr="000A7139">
        <w:rPr>
          <w:u w:val="single"/>
        </w:rPr>
        <w:tab/>
      </w:r>
      <w:r w:rsidRPr="000A7139">
        <w:rPr>
          <w:u w:val="single"/>
        </w:rPr>
        <w:tab/>
      </w:r>
      <w:r w:rsidRPr="000A7139">
        <w:rPr>
          <w:u w:val="single"/>
        </w:rPr>
        <w:tab/>
      </w:r>
      <w:r w:rsidRPr="000A7139">
        <w:rPr>
          <w:u w:val="single"/>
        </w:rPr>
        <w:tab/>
      </w:r>
      <w:r>
        <w:tab/>
        <w:t>)</w:t>
      </w:r>
    </w:p>
    <w:p w14:paraId="33500277" w14:textId="77777777" w:rsidR="001C5CBA" w:rsidRDefault="001C5CBA" w:rsidP="001C5CBA">
      <w:r>
        <w:t xml:space="preserve">COUNTY OF </w:t>
      </w:r>
      <w:r>
        <w:tab/>
      </w:r>
      <w:r w:rsidRPr="000A7139">
        <w:rPr>
          <w:u w:val="single"/>
        </w:rPr>
        <w:tab/>
      </w:r>
      <w:r w:rsidRPr="000A7139">
        <w:rPr>
          <w:u w:val="single"/>
        </w:rPr>
        <w:tab/>
      </w:r>
      <w:r w:rsidRPr="000A7139">
        <w:rPr>
          <w:u w:val="single"/>
        </w:rPr>
        <w:tab/>
      </w:r>
      <w:r>
        <w:tab/>
        <w:t>)</w:t>
      </w:r>
    </w:p>
    <w:p w14:paraId="1F7B6660" w14:textId="77777777" w:rsidR="001C5CBA" w:rsidRDefault="001C5CBA" w:rsidP="001C5CBA"/>
    <w:p w14:paraId="0810528C" w14:textId="77777777" w:rsidR="00794F64" w:rsidRDefault="00794F64" w:rsidP="001C5CBA"/>
    <w:p w14:paraId="5C132DDE" w14:textId="44C6E0A6" w:rsidR="001C5CBA" w:rsidRDefault="001C5CBA" w:rsidP="001C5CBA">
      <w:pPr>
        <w:ind w:firstLine="720"/>
        <w:jc w:val="both"/>
      </w:pPr>
      <w:r>
        <w:t xml:space="preserve">The foregoing instrument was acknowledged before me by means of </w:t>
      </w:r>
      <w:r>
        <w:rPr>
          <w:rFonts w:ascii="Segoe UI Symbol" w:hAnsi="Segoe UI Symbol" w:cs="Segoe UI Symbol"/>
        </w:rPr>
        <w:t>☐</w:t>
      </w:r>
      <w:r>
        <w:t xml:space="preserve"> physical presence or </w:t>
      </w:r>
      <w:r>
        <w:rPr>
          <w:rFonts w:ascii="Segoe UI Symbol" w:hAnsi="Segoe UI Symbol" w:cs="Segoe UI Symbol"/>
        </w:rPr>
        <w:t>☐</w:t>
      </w:r>
      <w:r>
        <w:t xml:space="preserve"> online notarization, this </w:t>
      </w:r>
      <w:r>
        <w:tab/>
        <w:t>____ day of ___________, 2026, by _________________________ as _________________________ for RUDG, LLC, a Florida limited liability company.</w:t>
      </w:r>
    </w:p>
    <w:p w14:paraId="66D371F1" w14:textId="77777777" w:rsidR="001C5CBA" w:rsidRDefault="001C5CBA" w:rsidP="001C5CBA"/>
    <w:p w14:paraId="0FD0B5E6" w14:textId="77777777" w:rsidR="00794F64" w:rsidRDefault="00794F64" w:rsidP="001C5CBA"/>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0"/>
        <w:gridCol w:w="5130"/>
      </w:tblGrid>
      <w:tr w:rsidR="00807091" w14:paraId="2CFA7399" w14:textId="77777777" w:rsidTr="00926D65">
        <w:tc>
          <w:tcPr>
            <w:tcW w:w="4500" w:type="dxa"/>
          </w:tcPr>
          <w:p w14:paraId="1B581399" w14:textId="77777777" w:rsidR="00807091" w:rsidRDefault="00807091" w:rsidP="00926D65">
            <w:r>
              <w:t xml:space="preserve">(Seal) </w:t>
            </w:r>
          </w:p>
        </w:tc>
        <w:tc>
          <w:tcPr>
            <w:tcW w:w="5130" w:type="dxa"/>
          </w:tcPr>
          <w:p w14:paraId="1CF4988B" w14:textId="77777777" w:rsidR="00807091" w:rsidRPr="000A7139" w:rsidRDefault="00807091" w:rsidP="00926D65">
            <w:pPr>
              <w:tabs>
                <w:tab w:val="left" w:pos="4896"/>
              </w:tabs>
              <w:rPr>
                <w:u w:val="single"/>
              </w:rPr>
            </w:pPr>
            <w:r>
              <w:rPr>
                <w:u w:val="single"/>
              </w:rPr>
              <w:tab/>
            </w:r>
          </w:p>
          <w:p w14:paraId="6E8CDCAB" w14:textId="77777777" w:rsidR="00807091" w:rsidRDefault="00807091" w:rsidP="00926D65">
            <w:pPr>
              <w:tabs>
                <w:tab w:val="left" w:pos="4896"/>
              </w:tabs>
            </w:pPr>
            <w:r>
              <w:t xml:space="preserve">Notary Public, State of </w:t>
            </w:r>
            <w:r w:rsidRPr="00807091">
              <w:rPr>
                <w:u w:val="single"/>
              </w:rPr>
              <w:tab/>
            </w:r>
          </w:p>
        </w:tc>
      </w:tr>
      <w:tr w:rsidR="00807091" w14:paraId="2F02D833" w14:textId="77777777" w:rsidTr="00926D65">
        <w:tc>
          <w:tcPr>
            <w:tcW w:w="4500" w:type="dxa"/>
          </w:tcPr>
          <w:p w14:paraId="1F318894" w14:textId="77777777" w:rsidR="00807091" w:rsidRDefault="00807091" w:rsidP="00926D65"/>
        </w:tc>
        <w:tc>
          <w:tcPr>
            <w:tcW w:w="5130" w:type="dxa"/>
          </w:tcPr>
          <w:p w14:paraId="4A5160FE" w14:textId="77777777" w:rsidR="00807091" w:rsidRDefault="00807091" w:rsidP="00926D65"/>
        </w:tc>
      </w:tr>
      <w:tr w:rsidR="00807091" w14:paraId="092B24C0" w14:textId="77777777" w:rsidTr="00926D65">
        <w:tc>
          <w:tcPr>
            <w:tcW w:w="4500" w:type="dxa"/>
          </w:tcPr>
          <w:p w14:paraId="1B2CF3E5" w14:textId="77777777" w:rsidR="00807091" w:rsidRDefault="00807091" w:rsidP="00926D65"/>
        </w:tc>
        <w:tc>
          <w:tcPr>
            <w:tcW w:w="5130" w:type="dxa"/>
          </w:tcPr>
          <w:p w14:paraId="26956A17" w14:textId="77777777" w:rsidR="00807091" w:rsidRPr="000A7139" w:rsidRDefault="00807091" w:rsidP="00926D65">
            <w:pPr>
              <w:tabs>
                <w:tab w:val="left" w:pos="4896"/>
              </w:tabs>
              <w:rPr>
                <w:u w:val="single"/>
              </w:rPr>
            </w:pPr>
            <w:r>
              <w:rPr>
                <w:u w:val="single"/>
              </w:rPr>
              <w:tab/>
            </w:r>
          </w:p>
          <w:p w14:paraId="4D13BC49" w14:textId="77777777" w:rsidR="00807091" w:rsidRDefault="00807091" w:rsidP="00926D65">
            <w:r>
              <w:t>Print, Type or Stamp Name</w:t>
            </w:r>
          </w:p>
        </w:tc>
      </w:tr>
      <w:tr w:rsidR="00807091" w14:paraId="648CB254" w14:textId="77777777" w:rsidTr="00926D65">
        <w:tc>
          <w:tcPr>
            <w:tcW w:w="4500" w:type="dxa"/>
          </w:tcPr>
          <w:p w14:paraId="572D8043" w14:textId="77777777" w:rsidR="00807091" w:rsidRDefault="00807091" w:rsidP="00926D65"/>
        </w:tc>
        <w:tc>
          <w:tcPr>
            <w:tcW w:w="5130" w:type="dxa"/>
          </w:tcPr>
          <w:p w14:paraId="079E721F" w14:textId="77777777" w:rsidR="00807091" w:rsidRPr="000A7139" w:rsidRDefault="00807091" w:rsidP="00926D65">
            <w:pPr>
              <w:rPr>
                <w:u w:val="single"/>
              </w:rPr>
            </w:pPr>
          </w:p>
        </w:tc>
      </w:tr>
      <w:tr w:rsidR="00807091" w14:paraId="1C211831" w14:textId="77777777" w:rsidTr="00926D65">
        <w:tc>
          <w:tcPr>
            <w:tcW w:w="4500" w:type="dxa"/>
          </w:tcPr>
          <w:p w14:paraId="04A21AA9" w14:textId="77777777" w:rsidR="00807091" w:rsidRDefault="00807091" w:rsidP="00926D65"/>
        </w:tc>
        <w:tc>
          <w:tcPr>
            <w:tcW w:w="5130" w:type="dxa"/>
          </w:tcPr>
          <w:p w14:paraId="59E56636" w14:textId="77777777" w:rsidR="00807091" w:rsidRDefault="00807091" w:rsidP="00926D65">
            <w:r w:rsidRPr="000A7139">
              <w:rPr>
                <w:u w:val="single"/>
              </w:rPr>
              <w:t>[</w:t>
            </w:r>
            <w:r w:rsidRPr="000A7139">
              <w:t xml:space="preserve"> ] Personally Known </w:t>
            </w:r>
            <w:r>
              <w:t xml:space="preserve">OR </w:t>
            </w:r>
          </w:p>
          <w:p w14:paraId="508F14E3" w14:textId="77777777" w:rsidR="00807091" w:rsidRPr="000A7139" w:rsidRDefault="00807091" w:rsidP="00926D65">
            <w:pPr>
              <w:rPr>
                <w:u w:val="single"/>
              </w:rPr>
            </w:pPr>
            <w:r w:rsidRPr="000A7139">
              <w:t>[ ] Produced Identification</w:t>
            </w:r>
          </w:p>
        </w:tc>
      </w:tr>
      <w:tr w:rsidR="00807091" w14:paraId="76AB8BBF" w14:textId="77777777" w:rsidTr="00926D65">
        <w:tc>
          <w:tcPr>
            <w:tcW w:w="4500" w:type="dxa"/>
          </w:tcPr>
          <w:p w14:paraId="3CA9CD78" w14:textId="77777777" w:rsidR="00807091" w:rsidRDefault="00807091" w:rsidP="00926D65"/>
        </w:tc>
        <w:tc>
          <w:tcPr>
            <w:tcW w:w="5130" w:type="dxa"/>
          </w:tcPr>
          <w:p w14:paraId="593C3AE0" w14:textId="77777777" w:rsidR="00807091" w:rsidRPr="000A7139" w:rsidRDefault="00807091" w:rsidP="00926D65">
            <w:pPr>
              <w:rPr>
                <w:u w:val="single"/>
              </w:rPr>
            </w:pPr>
          </w:p>
        </w:tc>
      </w:tr>
      <w:tr w:rsidR="00807091" w14:paraId="69836D02" w14:textId="77777777" w:rsidTr="00926D65">
        <w:tc>
          <w:tcPr>
            <w:tcW w:w="4500" w:type="dxa"/>
          </w:tcPr>
          <w:p w14:paraId="2E1D1F91" w14:textId="77777777" w:rsidR="00807091" w:rsidRDefault="00807091" w:rsidP="00926D65"/>
        </w:tc>
        <w:tc>
          <w:tcPr>
            <w:tcW w:w="5130" w:type="dxa"/>
          </w:tcPr>
          <w:p w14:paraId="2E50B6D9" w14:textId="77777777" w:rsidR="00807091" w:rsidRPr="00366B3D" w:rsidRDefault="00807091" w:rsidP="00926D65">
            <w:pPr>
              <w:tabs>
                <w:tab w:val="left" w:pos="4896"/>
              </w:tabs>
            </w:pPr>
            <w:r w:rsidRPr="00366B3D">
              <w:t>Type of Identification:</w:t>
            </w:r>
            <w:r w:rsidRPr="00807091">
              <w:rPr>
                <w:u w:val="single"/>
              </w:rPr>
              <w:tab/>
            </w:r>
          </w:p>
        </w:tc>
      </w:tr>
    </w:tbl>
    <w:p w14:paraId="4C25E3A4" w14:textId="77777777" w:rsidR="001C5CBA" w:rsidRDefault="001C5CBA"/>
    <w:p w14:paraId="0000016C" w14:textId="77777777" w:rsidR="00826D24" w:rsidRDefault="00826D24"/>
    <w:p w14:paraId="0000016D" w14:textId="77777777" w:rsidR="00826D24" w:rsidRDefault="00826D24">
      <w:pPr>
        <w:sectPr w:rsidR="00826D24">
          <w:footerReference w:type="first" r:id="rId26"/>
          <w:pgSz w:w="12240" w:h="15840"/>
          <w:pgMar w:top="1440" w:right="1440" w:bottom="1440" w:left="1440" w:header="720" w:footer="720" w:gutter="0"/>
          <w:cols w:space="720"/>
          <w:titlePg/>
        </w:sectPr>
      </w:pPr>
    </w:p>
    <w:p w14:paraId="0000016E" w14:textId="77777777" w:rsidR="00826D24" w:rsidRDefault="00826D24"/>
    <w:p w14:paraId="0000016F" w14:textId="77777777" w:rsidR="00826D24" w:rsidRDefault="00B94783">
      <w:pPr>
        <w:keepNext/>
        <w:keepLines/>
        <w:pBdr>
          <w:top w:val="nil"/>
          <w:left w:val="nil"/>
          <w:bottom w:val="nil"/>
          <w:right w:val="nil"/>
          <w:between w:val="nil"/>
        </w:pBdr>
        <w:spacing w:before="240" w:after="240"/>
        <w:jc w:val="center"/>
        <w:rPr>
          <w:b/>
          <w:bCs/>
          <w:smallCaps/>
          <w:color w:val="000000"/>
          <w:u w:val="single"/>
        </w:rPr>
      </w:pPr>
      <w:r>
        <w:rPr>
          <w:b/>
          <w:bCs/>
          <w:smallCaps/>
          <w:color w:val="000000"/>
          <w:u w:val="single"/>
        </w:rPr>
        <w:t>EXHIBIT A</w:t>
      </w:r>
      <w:r>
        <w:rPr>
          <w:b/>
          <w:bCs/>
          <w:smallCaps/>
          <w:color w:val="000000"/>
          <w:u w:val="single"/>
        </w:rPr>
        <w:br/>
      </w:r>
      <w:r>
        <w:rPr>
          <w:b/>
          <w:bCs/>
          <w:smallCaps/>
          <w:color w:val="000000"/>
          <w:u w:val="single"/>
        </w:rPr>
        <w:br/>
        <w:t>Land</w:t>
      </w:r>
    </w:p>
    <w:p w14:paraId="00000170" w14:textId="77777777" w:rsidR="00826D24" w:rsidRDefault="00826D24"/>
    <w:p w14:paraId="00000171" w14:textId="77777777" w:rsidR="00826D24" w:rsidRDefault="00B94783">
      <w:pPr>
        <w:keepNext/>
        <w:keepLines/>
        <w:pBdr>
          <w:top w:val="nil"/>
          <w:left w:val="nil"/>
          <w:bottom w:val="nil"/>
          <w:right w:val="nil"/>
          <w:between w:val="nil"/>
        </w:pBdr>
        <w:spacing w:before="240" w:after="240"/>
        <w:rPr>
          <w:b/>
          <w:bCs/>
          <w:smallCaps/>
          <w:color w:val="000000"/>
          <w:u w:val="single"/>
        </w:rPr>
      </w:pPr>
      <w:r>
        <w:rPr>
          <w:b/>
          <w:bCs/>
          <w:smallCaps/>
          <w:color w:val="000000"/>
          <w:u w:val="single"/>
        </w:rPr>
        <w:t>LEGAL DESCRIPTION:</w:t>
      </w:r>
    </w:p>
    <w:p w14:paraId="00000172" w14:textId="77777777" w:rsidR="00826D24" w:rsidRDefault="00826D24"/>
    <w:p w14:paraId="00000173" w14:textId="77777777" w:rsidR="00826D24" w:rsidRDefault="00826D24"/>
    <w:p w14:paraId="00000174" w14:textId="77777777" w:rsidR="00826D24" w:rsidRDefault="00826D24"/>
    <w:p w14:paraId="00000175" w14:textId="77777777" w:rsidR="00826D24" w:rsidRDefault="00826D24"/>
    <w:p w14:paraId="00000176" w14:textId="77777777" w:rsidR="00826D24" w:rsidRDefault="00826D24"/>
    <w:p w14:paraId="00000177" w14:textId="77777777" w:rsidR="00826D24" w:rsidRDefault="00826D24"/>
    <w:p w14:paraId="00000178" w14:textId="77777777" w:rsidR="00826D24" w:rsidRDefault="00826D24"/>
    <w:p w14:paraId="00000179" w14:textId="77777777" w:rsidR="00826D24" w:rsidRDefault="00826D24"/>
    <w:p w14:paraId="0000017A" w14:textId="77777777" w:rsidR="00826D24" w:rsidRDefault="00826D24"/>
    <w:p w14:paraId="0000017B" w14:textId="77777777" w:rsidR="00826D24" w:rsidRDefault="00826D24"/>
    <w:p w14:paraId="0000017C" w14:textId="77777777" w:rsidR="00826D24" w:rsidRDefault="00826D24">
      <w:pPr>
        <w:sectPr w:rsidR="00826D24">
          <w:headerReference w:type="first" r:id="rId27"/>
          <w:footerReference w:type="first" r:id="rId28"/>
          <w:pgSz w:w="12240" w:h="15840"/>
          <w:pgMar w:top="1440" w:right="1440" w:bottom="1440" w:left="1440" w:header="720" w:footer="720" w:gutter="0"/>
          <w:pgNumType w:start="1"/>
          <w:cols w:space="720"/>
          <w:titlePg/>
        </w:sectPr>
      </w:pPr>
    </w:p>
    <w:p w14:paraId="0000017D" w14:textId="77777777" w:rsidR="00826D24" w:rsidRDefault="00826D24"/>
    <w:p w14:paraId="0000017E" w14:textId="0D87F70B" w:rsidR="00826D24" w:rsidRDefault="00B94783">
      <w:pPr>
        <w:keepNext/>
        <w:keepLines/>
        <w:pBdr>
          <w:top w:val="nil"/>
          <w:left w:val="nil"/>
          <w:bottom w:val="nil"/>
          <w:right w:val="nil"/>
          <w:between w:val="nil"/>
        </w:pBdr>
        <w:spacing w:before="240" w:after="240"/>
        <w:jc w:val="center"/>
        <w:rPr>
          <w:b/>
          <w:bCs/>
          <w:smallCaps/>
          <w:color w:val="000000"/>
          <w:u w:val="single"/>
        </w:rPr>
      </w:pPr>
      <w:r>
        <w:rPr>
          <w:b/>
          <w:bCs/>
          <w:smallCaps/>
          <w:color w:val="000000"/>
          <w:u w:val="single"/>
        </w:rPr>
        <w:t>EXHIBIT B</w:t>
      </w:r>
      <w:r>
        <w:rPr>
          <w:b/>
          <w:bCs/>
          <w:smallCaps/>
          <w:color w:val="000000"/>
          <w:u w:val="single"/>
        </w:rPr>
        <w:br/>
      </w:r>
      <w:r>
        <w:rPr>
          <w:b/>
          <w:bCs/>
          <w:smallCaps/>
          <w:color w:val="000000"/>
          <w:u w:val="single"/>
        </w:rPr>
        <w:br/>
      </w:r>
      <w:sdt>
        <w:sdtPr>
          <w:tag w:val="goog_rdk_14"/>
          <w:id w:val="-81704132"/>
        </w:sdtPr>
        <w:sdtContent/>
      </w:sdt>
      <w:r>
        <w:rPr>
          <w:b/>
          <w:bCs/>
          <w:smallCaps/>
          <w:color w:val="000000"/>
          <w:u w:val="single"/>
        </w:rPr>
        <w:t>[Insurance Requirements]</w:t>
      </w:r>
    </w:p>
    <w:p w14:paraId="0000017F" w14:textId="77777777" w:rsidR="00826D24" w:rsidRDefault="00826D24"/>
    <w:p w14:paraId="00000180" w14:textId="77777777" w:rsidR="00826D24" w:rsidRDefault="00B94783">
      <w:pPr>
        <w:pBdr>
          <w:top w:val="nil"/>
          <w:left w:val="nil"/>
          <w:bottom w:val="nil"/>
          <w:right w:val="nil"/>
          <w:between w:val="nil"/>
        </w:pBdr>
        <w:spacing w:after="240"/>
        <w:ind w:firstLine="720"/>
        <w:jc w:val="both"/>
        <w:rPr>
          <w:color w:val="000000"/>
        </w:rPr>
      </w:pPr>
      <w:r>
        <w:rPr>
          <w:color w:val="000000"/>
        </w:rPr>
        <w:t>(a)</w:t>
      </w:r>
      <w:r>
        <w:rPr>
          <w:color w:val="000000"/>
        </w:rPr>
        <w:tab/>
        <w:t>Prior to the commencement of construction by Tenant, Tenant shall furnish an “</w:t>
      </w:r>
      <w:r>
        <w:rPr>
          <w:b/>
          <w:bCs/>
          <w:i/>
          <w:iCs/>
          <w:color w:val="000000"/>
          <w:u w:val="single"/>
        </w:rPr>
        <w:t>All Risk Builder’s Risk Completed Value Form</w:t>
      </w:r>
      <w:r>
        <w:rPr>
          <w:color w:val="000000"/>
        </w:rPr>
        <w:t>” policy for the full completed insurable value of the Premises in form satisfactory to Landlord.</w:t>
      </w:r>
    </w:p>
    <w:p w14:paraId="00000181" w14:textId="77777777" w:rsidR="00826D24" w:rsidRDefault="00B94783">
      <w:pPr>
        <w:pBdr>
          <w:top w:val="nil"/>
          <w:left w:val="nil"/>
          <w:bottom w:val="nil"/>
          <w:right w:val="nil"/>
          <w:between w:val="nil"/>
        </w:pBdr>
        <w:spacing w:after="240"/>
        <w:ind w:firstLine="720"/>
        <w:jc w:val="both"/>
        <w:rPr>
          <w:color w:val="000000"/>
        </w:rPr>
      </w:pPr>
      <w:r>
        <w:rPr>
          <w:color w:val="000000"/>
        </w:rPr>
        <w:t>(b)</w:t>
      </w:r>
      <w:r>
        <w:rPr>
          <w:color w:val="000000"/>
        </w:rPr>
        <w:tab/>
        <w:t>The Tenant shall furnish to the Vendor Assistance Section, Department of Procurement Management, Administration Division, 111 NW 1st Street, Suite 1300, Miami, Florida 33128, Certificate(s) of Insurance which indicate that insurance coverage has been obtained which meets the requirements as outlined below:</w:t>
      </w:r>
    </w:p>
    <w:p w14:paraId="00000182" w14:textId="77777777" w:rsidR="00826D24" w:rsidRDefault="00B94783">
      <w:pPr>
        <w:pBdr>
          <w:top w:val="nil"/>
          <w:left w:val="nil"/>
          <w:bottom w:val="nil"/>
          <w:right w:val="nil"/>
          <w:between w:val="nil"/>
        </w:pBdr>
        <w:spacing w:after="240"/>
        <w:ind w:firstLine="1440"/>
        <w:jc w:val="both"/>
        <w:rPr>
          <w:color w:val="000000"/>
        </w:rPr>
      </w:pPr>
      <w:r>
        <w:rPr>
          <w:color w:val="000000"/>
        </w:rPr>
        <w:t>A.</w:t>
      </w:r>
      <w:r>
        <w:rPr>
          <w:color w:val="000000"/>
        </w:rPr>
        <w:tab/>
        <w:t>Worker’s Compensation Insurance for all employees of the vendor as required by Florida Statute 440.</w:t>
      </w:r>
    </w:p>
    <w:p w14:paraId="00000183" w14:textId="5B596F9C" w:rsidR="00826D24" w:rsidRDefault="00B94783">
      <w:pPr>
        <w:pBdr>
          <w:top w:val="nil"/>
          <w:left w:val="nil"/>
          <w:bottom w:val="nil"/>
          <w:right w:val="nil"/>
          <w:between w:val="nil"/>
        </w:pBdr>
        <w:spacing w:after="240"/>
        <w:ind w:firstLine="1440"/>
        <w:jc w:val="both"/>
        <w:rPr>
          <w:color w:val="000000"/>
        </w:rPr>
      </w:pPr>
      <w:r>
        <w:rPr>
          <w:color w:val="000000"/>
        </w:rPr>
        <w:t>B.</w:t>
      </w:r>
      <w:r>
        <w:rPr>
          <w:color w:val="000000"/>
        </w:rPr>
        <w:tab/>
        <w:t xml:space="preserve">Commercial General Liability Insurance in an amount not less than $1,000,000 per occurrence, and $2,000,000 in the aggregate, not to exclude Explosion Collapse and Underground Hazards and Products and Completed Operations.  </w:t>
      </w:r>
      <w:r w:rsidR="006202A7" w:rsidRPr="00795E73">
        <w:rPr>
          <w:b/>
          <w:bCs/>
          <w:color w:val="000000"/>
        </w:rPr>
        <w:t>The School Board of Miami-Dade County</w:t>
      </w:r>
      <w:r w:rsidR="006202A7">
        <w:rPr>
          <w:b/>
          <w:bCs/>
          <w:color w:val="000000"/>
        </w:rPr>
        <w:t xml:space="preserve"> </w:t>
      </w:r>
      <w:r>
        <w:rPr>
          <w:b/>
          <w:bCs/>
          <w:color w:val="000000"/>
        </w:rPr>
        <w:t>must be shown as an additional insured with respect to this coverage</w:t>
      </w:r>
      <w:r>
        <w:rPr>
          <w:color w:val="000000"/>
        </w:rPr>
        <w:t>.</w:t>
      </w:r>
    </w:p>
    <w:p w14:paraId="00000184" w14:textId="77777777" w:rsidR="00826D24" w:rsidRDefault="00B94783">
      <w:pPr>
        <w:pBdr>
          <w:top w:val="nil"/>
          <w:left w:val="nil"/>
          <w:bottom w:val="nil"/>
          <w:right w:val="nil"/>
          <w:between w:val="nil"/>
        </w:pBdr>
        <w:spacing w:after="240"/>
        <w:ind w:firstLine="1440"/>
        <w:jc w:val="both"/>
        <w:rPr>
          <w:color w:val="000000"/>
        </w:rPr>
      </w:pPr>
      <w:r>
        <w:rPr>
          <w:color w:val="000000"/>
        </w:rPr>
        <w:t>C.</w:t>
      </w:r>
      <w:r>
        <w:rPr>
          <w:color w:val="000000"/>
        </w:rPr>
        <w:tab/>
        <w:t>Automobile Liability Insurance covering all owned, non-owned and hired vehicles used in connection with the work, in an amount not less than $1,000,000 combined single limit per occurrence for bodily injury and property damage.</w:t>
      </w:r>
    </w:p>
    <w:p w14:paraId="00000185" w14:textId="111B9A1A" w:rsidR="00826D24" w:rsidRDefault="00B94783">
      <w:pPr>
        <w:pBdr>
          <w:top w:val="nil"/>
          <w:left w:val="nil"/>
          <w:bottom w:val="nil"/>
          <w:right w:val="nil"/>
          <w:between w:val="nil"/>
        </w:pBdr>
        <w:spacing w:after="240"/>
        <w:ind w:firstLine="1440"/>
        <w:jc w:val="both"/>
        <w:rPr>
          <w:color w:val="000000"/>
        </w:rPr>
      </w:pPr>
      <w:r>
        <w:rPr>
          <w:color w:val="000000"/>
        </w:rPr>
        <w:t>D.</w:t>
      </w:r>
      <w:r>
        <w:rPr>
          <w:color w:val="000000"/>
        </w:rPr>
        <w:tab/>
        <w:t xml:space="preserve">Professional Liability or Errors &amp; Omissions insurance covering architectural and/or engineering project design, construction supervision, administration and any related professional qualifications or functions required by the project from the </w:t>
      </w:r>
      <w:r w:rsidR="00146E15">
        <w:rPr>
          <w:color w:val="000000"/>
        </w:rPr>
        <w:t>Tenant</w:t>
      </w:r>
      <w:r>
        <w:rPr>
          <w:color w:val="000000"/>
        </w:rPr>
        <w:t xml:space="preserve"> or the licensed design professional in an amount not less than $2,000,000 per claim.</w:t>
      </w:r>
    </w:p>
    <w:p w14:paraId="00000186" w14:textId="6AF39688" w:rsidR="00826D24" w:rsidRDefault="00B94783">
      <w:pPr>
        <w:pBdr>
          <w:top w:val="nil"/>
          <w:left w:val="nil"/>
          <w:bottom w:val="nil"/>
          <w:right w:val="nil"/>
          <w:between w:val="nil"/>
        </w:pBdr>
        <w:spacing w:after="240"/>
        <w:ind w:firstLine="1440"/>
        <w:jc w:val="both"/>
        <w:rPr>
          <w:color w:val="000000"/>
        </w:rPr>
      </w:pPr>
      <w:r>
        <w:rPr>
          <w:color w:val="000000"/>
        </w:rPr>
        <w:t>E.</w:t>
      </w:r>
      <w:r>
        <w:rPr>
          <w:color w:val="000000"/>
        </w:rPr>
        <w:tab/>
        <w:t>Completed Value Builders’ Risk Insurance on an “</w:t>
      </w:r>
      <w:r>
        <w:rPr>
          <w:b/>
          <w:bCs/>
          <w:i/>
          <w:iCs/>
          <w:color w:val="000000"/>
          <w:u w:val="single"/>
        </w:rPr>
        <w:t>all risk</w:t>
      </w:r>
      <w:r>
        <w:rPr>
          <w:color w:val="000000"/>
        </w:rPr>
        <w:t xml:space="preserve">” basis in an amount not less than one hundred (100%) percent of the completed value of the building(s) or structure(s).  The policy shall be in the name of </w:t>
      </w:r>
      <w:r w:rsidR="006202A7">
        <w:rPr>
          <w:color w:val="000000"/>
        </w:rPr>
        <w:t xml:space="preserve">The School Board of Miami-Dade County </w:t>
      </w:r>
      <w:r>
        <w:rPr>
          <w:color w:val="000000"/>
        </w:rPr>
        <w:t>and the Contractor.</w:t>
      </w:r>
    </w:p>
    <w:p w14:paraId="00000187" w14:textId="77777777" w:rsidR="00826D24" w:rsidRDefault="00B94783">
      <w:pPr>
        <w:pBdr>
          <w:top w:val="nil"/>
          <w:left w:val="nil"/>
          <w:bottom w:val="nil"/>
          <w:right w:val="nil"/>
          <w:between w:val="nil"/>
        </w:pBdr>
        <w:spacing w:after="240"/>
        <w:ind w:firstLine="1440"/>
        <w:jc w:val="both"/>
        <w:rPr>
          <w:color w:val="000000"/>
        </w:rPr>
      </w:pPr>
      <w:r>
        <w:rPr>
          <w:color w:val="000000"/>
        </w:rPr>
        <w:t>F.</w:t>
      </w:r>
      <w:r>
        <w:rPr>
          <w:color w:val="000000"/>
        </w:rPr>
        <w:tab/>
        <w:t>Umbrella Liability Insurance in an amount not less than $5,000,000 per occurrence.  If Excess Liability is provided must be on a follow form basis.</w:t>
      </w:r>
    </w:p>
    <w:p w14:paraId="00000188" w14:textId="77777777" w:rsidR="00826D24" w:rsidRDefault="00B94783">
      <w:pPr>
        <w:pBdr>
          <w:top w:val="nil"/>
          <w:left w:val="nil"/>
          <w:bottom w:val="nil"/>
          <w:right w:val="nil"/>
          <w:between w:val="nil"/>
        </w:pBdr>
        <w:spacing w:after="240"/>
        <w:ind w:firstLine="1440"/>
        <w:jc w:val="both"/>
        <w:rPr>
          <w:color w:val="000000"/>
        </w:rPr>
      </w:pPr>
      <w:r>
        <w:rPr>
          <w:color w:val="000000"/>
        </w:rPr>
        <w:t>G.</w:t>
      </w:r>
      <w:r>
        <w:rPr>
          <w:color w:val="000000"/>
        </w:rPr>
        <w:tab/>
        <w:t>Pollution Liability insurance, in an amount not less than $1,000,000 covering third party claims, remediation expenses, and legal defense expenses arising from on-site and off-site loss, or expense or claim related to the release or threatened release of Hazardous Materials that result in contamination or degradation of the environment and surrounding ecosystems, and/or cause injury to humans and their economic interest.</w:t>
      </w:r>
    </w:p>
    <w:p w14:paraId="00000189" w14:textId="1DE2DD5D" w:rsidR="00826D24" w:rsidRDefault="00B94783">
      <w:pPr>
        <w:pBdr>
          <w:top w:val="nil"/>
          <w:left w:val="nil"/>
          <w:bottom w:val="nil"/>
          <w:right w:val="nil"/>
          <w:between w:val="nil"/>
        </w:pBdr>
        <w:spacing w:after="240"/>
        <w:ind w:firstLine="1440"/>
        <w:jc w:val="both"/>
        <w:rPr>
          <w:color w:val="000000"/>
        </w:rPr>
      </w:pPr>
      <w:r>
        <w:rPr>
          <w:color w:val="000000"/>
        </w:rPr>
        <w:lastRenderedPageBreak/>
        <w:t>H.</w:t>
      </w:r>
      <w:r>
        <w:rPr>
          <w:color w:val="000000"/>
        </w:rPr>
        <w:tab/>
        <w:t>Property Insurance on an “</w:t>
      </w:r>
      <w:r>
        <w:rPr>
          <w:b/>
          <w:bCs/>
          <w:i/>
          <w:iCs/>
          <w:color w:val="000000"/>
          <w:u w:val="single"/>
        </w:rPr>
        <w:t>All Risk</w:t>
      </w:r>
      <w:r>
        <w:rPr>
          <w:color w:val="000000"/>
        </w:rPr>
        <w:t xml:space="preserve">” basis including Windstorm &amp; Hail coverage in an amount not less than one hundred (100%) percent of the replacement cost of the building(s).  </w:t>
      </w:r>
      <w:r w:rsidR="006202A7">
        <w:rPr>
          <w:color w:val="000000"/>
        </w:rPr>
        <w:t xml:space="preserve">The School Board of Miami-Dade County </w:t>
      </w:r>
      <w:r>
        <w:rPr>
          <w:color w:val="000000"/>
        </w:rPr>
        <w:t>must be shown as a Loss Payee A.T.I.M.A. with respect to this coverage.</w:t>
      </w:r>
    </w:p>
    <w:p w14:paraId="0000018A" w14:textId="2352F94D" w:rsidR="00826D24" w:rsidRDefault="00B94783">
      <w:pPr>
        <w:pBdr>
          <w:top w:val="nil"/>
          <w:left w:val="nil"/>
          <w:bottom w:val="nil"/>
          <w:right w:val="nil"/>
          <w:between w:val="nil"/>
        </w:pBdr>
        <w:spacing w:after="240"/>
        <w:ind w:firstLine="1440"/>
        <w:jc w:val="both"/>
        <w:rPr>
          <w:color w:val="000000"/>
        </w:rPr>
      </w:pPr>
      <w:r>
        <w:rPr>
          <w:color w:val="000000"/>
        </w:rPr>
        <w:t>I.</w:t>
      </w:r>
      <w:r>
        <w:rPr>
          <w:color w:val="000000"/>
        </w:rPr>
        <w:tab/>
        <w:t>Flood Insurance coverage shall be provided for properties located within a flood hazard zone, in an amount not less than the full replacement value(s) of the completed structure(s) or the maximum amount of coverage available through the National Flood Insurance Program (“</w:t>
      </w:r>
      <w:r>
        <w:rPr>
          <w:b/>
          <w:bCs/>
          <w:i/>
          <w:iCs/>
          <w:color w:val="000000"/>
          <w:u w:val="single"/>
        </w:rPr>
        <w:t>NFIP</w:t>
      </w:r>
      <w:r>
        <w:rPr>
          <w:color w:val="000000"/>
        </w:rPr>
        <w:t xml:space="preserve">”) whichever is greater.  </w:t>
      </w:r>
      <w:r w:rsidR="006202A7">
        <w:rPr>
          <w:color w:val="000000"/>
        </w:rPr>
        <w:t xml:space="preserve">The School Board of Miami-Dade County </w:t>
      </w:r>
      <w:r>
        <w:rPr>
          <w:color w:val="000000"/>
        </w:rPr>
        <w:t>must be shown as a Loss Payee A.T.I.M.A.  with respect to this coverage.</w:t>
      </w:r>
    </w:p>
    <w:p w14:paraId="0000018B" w14:textId="77777777" w:rsidR="00826D24" w:rsidRDefault="00B94783">
      <w:pPr>
        <w:pBdr>
          <w:top w:val="nil"/>
          <w:left w:val="nil"/>
          <w:bottom w:val="nil"/>
          <w:right w:val="nil"/>
          <w:between w:val="nil"/>
        </w:pBdr>
        <w:ind w:left="720" w:right="720"/>
        <w:jc w:val="both"/>
        <w:rPr>
          <w:color w:val="000000"/>
        </w:rPr>
      </w:pPr>
      <w:r>
        <w:rPr>
          <w:color w:val="000000"/>
        </w:rPr>
        <w:t>Excess/Umbrella Liability may be used to supplement minimum liability coverage requirements.  Follow form basis is required if providing Excess Liability.</w:t>
      </w:r>
    </w:p>
    <w:p w14:paraId="0000018C" w14:textId="77777777" w:rsidR="00826D24" w:rsidRDefault="00826D24"/>
    <w:p w14:paraId="0000018D" w14:textId="77777777" w:rsidR="00826D24" w:rsidRDefault="00B94783">
      <w:pPr>
        <w:pBdr>
          <w:top w:val="nil"/>
          <w:left w:val="nil"/>
          <w:bottom w:val="nil"/>
          <w:right w:val="nil"/>
          <w:between w:val="nil"/>
        </w:pBdr>
        <w:spacing w:after="240"/>
        <w:jc w:val="both"/>
        <w:rPr>
          <w:color w:val="000000"/>
        </w:rPr>
      </w:pPr>
      <w:r>
        <w:rPr>
          <w:color w:val="000000"/>
        </w:rPr>
        <w:t>All insurance policies required above shall be issued by companies authorized to do business under the laws of the State of Florida, with the following qualifications:</w:t>
      </w:r>
    </w:p>
    <w:p w14:paraId="0000018E" w14:textId="77777777" w:rsidR="00826D24" w:rsidRDefault="00B94783">
      <w:pPr>
        <w:pBdr>
          <w:top w:val="nil"/>
          <w:left w:val="nil"/>
          <w:bottom w:val="nil"/>
          <w:right w:val="nil"/>
          <w:between w:val="nil"/>
        </w:pBdr>
        <w:ind w:left="720" w:right="720"/>
        <w:jc w:val="both"/>
        <w:rPr>
          <w:color w:val="000000"/>
        </w:rPr>
      </w:pPr>
      <w:r>
        <w:rPr>
          <w:color w:val="000000"/>
        </w:rPr>
        <w:t>The company must be rated no less than “</w:t>
      </w:r>
      <w:r>
        <w:rPr>
          <w:b/>
          <w:bCs/>
          <w:color w:val="000000"/>
        </w:rPr>
        <w:t>A-</w:t>
      </w:r>
      <w:r>
        <w:rPr>
          <w:color w:val="000000"/>
        </w:rPr>
        <w:t>” as to management, and no less than “</w:t>
      </w:r>
      <w:r>
        <w:rPr>
          <w:b/>
          <w:bCs/>
          <w:color w:val="000000"/>
        </w:rPr>
        <w:t>Class VII</w:t>
      </w:r>
      <w:r>
        <w:rPr>
          <w:color w:val="000000"/>
        </w:rPr>
        <w:t>” as to financial strength by Best’s Insurance Guide, published by A.M. Best Company, Oldwick, New Jersey, or its equivalent, subject to the approval of the Landlord Risk Management Division.</w:t>
      </w:r>
    </w:p>
    <w:p w14:paraId="0000018F" w14:textId="77777777" w:rsidR="00826D24" w:rsidRDefault="00826D24">
      <w:pPr>
        <w:pBdr>
          <w:top w:val="nil"/>
          <w:left w:val="nil"/>
          <w:bottom w:val="nil"/>
          <w:right w:val="nil"/>
          <w:between w:val="nil"/>
        </w:pBdr>
        <w:ind w:left="720" w:right="720"/>
        <w:jc w:val="both"/>
        <w:rPr>
          <w:color w:val="000000"/>
        </w:rPr>
      </w:pPr>
    </w:p>
    <w:p w14:paraId="00000190" w14:textId="77777777" w:rsidR="00826D24" w:rsidRDefault="00B94783">
      <w:pPr>
        <w:pBdr>
          <w:top w:val="nil"/>
          <w:left w:val="nil"/>
          <w:bottom w:val="nil"/>
          <w:right w:val="nil"/>
          <w:between w:val="nil"/>
        </w:pBdr>
        <w:ind w:left="720" w:right="720"/>
        <w:jc w:val="center"/>
        <w:rPr>
          <w:b/>
          <w:bCs/>
          <w:color w:val="000000"/>
        </w:rPr>
      </w:pPr>
      <w:r>
        <w:rPr>
          <w:b/>
          <w:bCs/>
          <w:color w:val="000000"/>
        </w:rPr>
        <w:t>or</w:t>
      </w:r>
    </w:p>
    <w:p w14:paraId="00000191" w14:textId="77777777" w:rsidR="00826D24" w:rsidRDefault="00826D24">
      <w:pPr>
        <w:pBdr>
          <w:top w:val="nil"/>
          <w:left w:val="nil"/>
          <w:bottom w:val="nil"/>
          <w:right w:val="nil"/>
          <w:between w:val="nil"/>
        </w:pBdr>
        <w:ind w:left="720" w:right="720"/>
        <w:jc w:val="both"/>
        <w:rPr>
          <w:color w:val="000000"/>
        </w:rPr>
      </w:pPr>
    </w:p>
    <w:p w14:paraId="00000192" w14:textId="77777777" w:rsidR="00826D24" w:rsidRDefault="00B94783">
      <w:pPr>
        <w:pBdr>
          <w:top w:val="nil"/>
          <w:left w:val="nil"/>
          <w:bottom w:val="nil"/>
          <w:right w:val="nil"/>
          <w:between w:val="nil"/>
        </w:pBdr>
        <w:ind w:left="720" w:right="720"/>
        <w:jc w:val="both"/>
        <w:rPr>
          <w:color w:val="000000"/>
        </w:rPr>
      </w:pPr>
      <w:r>
        <w:rPr>
          <w:color w:val="000000"/>
        </w:rPr>
        <w:t>The company must hold a valid Florida Certificate of Authority as shown in the latest “List of All Insurance Companies Authorized or Approved to Do Business in Florida” issued by the State of Florida Department of Financial Services.</w:t>
      </w:r>
    </w:p>
    <w:p w14:paraId="00000193" w14:textId="77777777" w:rsidR="00826D24" w:rsidRDefault="00826D24"/>
    <w:p w14:paraId="00000194" w14:textId="77777777" w:rsidR="00826D24" w:rsidRDefault="00B94783">
      <w:pPr>
        <w:pBdr>
          <w:top w:val="nil"/>
          <w:left w:val="nil"/>
          <w:bottom w:val="nil"/>
          <w:right w:val="nil"/>
          <w:between w:val="nil"/>
        </w:pBdr>
        <w:spacing w:after="240"/>
        <w:jc w:val="both"/>
        <w:rPr>
          <w:color w:val="000000"/>
        </w:rPr>
      </w:pPr>
      <w:r>
        <w:rPr>
          <w:color w:val="000000"/>
        </w:rPr>
        <w:t>Certificates will indicate no modification or change in insurance shall be made without thirty (30) days in advance notice to the certificate holder.</w:t>
      </w:r>
    </w:p>
    <w:p w14:paraId="00000195" w14:textId="77777777" w:rsidR="00826D24" w:rsidRDefault="00B94783">
      <w:pPr>
        <w:ind w:left="5040" w:hanging="5040"/>
        <w:rPr>
          <w:b/>
          <w:bCs/>
        </w:rPr>
      </w:pPr>
      <w:r>
        <w:rPr>
          <w:b/>
          <w:bCs/>
        </w:rPr>
        <w:t>CERTIFICATE HOLDER MUST READ:</w:t>
      </w:r>
      <w:r>
        <w:rPr>
          <w:b/>
          <w:bCs/>
        </w:rPr>
        <w:tab/>
        <w:t>[_____________]</w:t>
      </w:r>
    </w:p>
    <w:p w14:paraId="00000196" w14:textId="77777777" w:rsidR="00826D24" w:rsidRDefault="00B94783">
      <w:pPr>
        <w:ind w:left="5040" w:hanging="5040"/>
        <w:rPr>
          <w:b/>
          <w:bCs/>
        </w:rPr>
      </w:pPr>
      <w:r>
        <w:rPr>
          <w:b/>
          <w:bCs/>
        </w:rPr>
        <w:tab/>
        <w:t>[_____________]</w:t>
      </w:r>
    </w:p>
    <w:p w14:paraId="00000197" w14:textId="77777777" w:rsidR="00826D24" w:rsidRDefault="00B94783">
      <w:pPr>
        <w:ind w:left="5040" w:hanging="5040"/>
        <w:rPr>
          <w:b/>
          <w:bCs/>
        </w:rPr>
      </w:pPr>
      <w:r>
        <w:rPr>
          <w:b/>
          <w:bCs/>
        </w:rPr>
        <w:tab/>
        <w:t>[_____________]</w:t>
      </w:r>
    </w:p>
    <w:p w14:paraId="00000198" w14:textId="77777777" w:rsidR="00826D24" w:rsidRDefault="00B94783">
      <w:pPr>
        <w:ind w:left="5040" w:hanging="5040"/>
        <w:rPr>
          <w:b/>
          <w:bCs/>
        </w:rPr>
      </w:pPr>
      <w:r>
        <w:rPr>
          <w:b/>
          <w:bCs/>
        </w:rPr>
        <w:tab/>
        <w:t>[_____________]</w:t>
      </w:r>
    </w:p>
    <w:p w14:paraId="00000199" w14:textId="77777777" w:rsidR="00826D24" w:rsidRDefault="00826D24"/>
    <w:p w14:paraId="0000019A" w14:textId="77777777" w:rsidR="00826D24" w:rsidRDefault="00B94783">
      <w:pPr>
        <w:pBdr>
          <w:top w:val="nil"/>
          <w:left w:val="nil"/>
          <w:bottom w:val="nil"/>
          <w:right w:val="nil"/>
          <w:between w:val="nil"/>
        </w:pBdr>
        <w:spacing w:after="240"/>
        <w:jc w:val="both"/>
        <w:rPr>
          <w:color w:val="000000"/>
        </w:rPr>
      </w:pPr>
      <w:r>
        <w:rPr>
          <w:color w:val="000000"/>
        </w:rPr>
        <w:t>Compliance with the foregoing requirements shall not relieve Tenant of their liability and obligation under this section or under any other section of this agreement</w:t>
      </w:r>
    </w:p>
    <w:p w14:paraId="0000019B" w14:textId="77777777" w:rsidR="00826D24" w:rsidRDefault="00B94783">
      <w:pPr>
        <w:pBdr>
          <w:top w:val="nil"/>
          <w:left w:val="nil"/>
          <w:bottom w:val="nil"/>
          <w:right w:val="nil"/>
          <w:between w:val="nil"/>
        </w:pBdr>
        <w:spacing w:after="240"/>
        <w:jc w:val="both"/>
        <w:rPr>
          <w:color w:val="000000"/>
        </w:rPr>
      </w:pPr>
      <w:r>
        <w:rPr>
          <w:color w:val="000000"/>
        </w:rPr>
        <w:t>Execution of this Lease is contingent upon the receipt of the insurance documents, as required, within fifteen (15) calendar days after Landlord’s notification to Tenant to comply before the award is made.  If the insurance certificate is received within the specified time frame but not in the manner prescribed in this Lease, the Tenant shall be verbally notified of such deficiency and shall have an additional five (5) calendar days to submit a corrected certificate to the Landlord.  If the Tenant fails to submit the required insurance documents in the manner prescribed in this Lease within twenty (20) calendar days after Landlord’s notification to comply, it shall be an Event of Default pursuant to the Lease.</w:t>
      </w:r>
    </w:p>
    <w:p w14:paraId="0000019C" w14:textId="77777777" w:rsidR="00826D24" w:rsidRDefault="00B94783">
      <w:pPr>
        <w:pBdr>
          <w:top w:val="nil"/>
          <w:left w:val="nil"/>
          <w:bottom w:val="nil"/>
          <w:right w:val="nil"/>
          <w:between w:val="nil"/>
        </w:pBdr>
        <w:spacing w:after="240"/>
        <w:jc w:val="both"/>
        <w:rPr>
          <w:color w:val="000000"/>
        </w:rPr>
      </w:pPr>
      <w:r>
        <w:rPr>
          <w:color w:val="000000"/>
        </w:rPr>
        <w:lastRenderedPageBreak/>
        <w:t>The Tenant shall be responsible for assuring that the insurance certificates required in conjunction with this Exhibit remain in force for the duration of the Term of the Lease, including any and all option years or extension periods that may be granted by the Landlord.  If insurance certificates are scheduled to expire during the Term, the Tenant shall be responsible for submitting new or renewed insurance certificates to the Landlord at a minimum of thirty (30) calendar days in advance of such expiration.  In the event that expired certificates are not replaced with new or renewed certificates which cover the contractual period, the Landlord shall provide thirty (30) days written notice to Tenant to cure the noncompliance.  In the event Tenant does not replace the expired certificates with new or renewed certificates which cover the contractual period, it shall be an Event of Default pursuant to the Lease.</w:t>
      </w:r>
    </w:p>
    <w:p w14:paraId="0000019D" w14:textId="77777777" w:rsidR="00826D24" w:rsidRDefault="00B94783">
      <w:pPr>
        <w:pBdr>
          <w:top w:val="nil"/>
          <w:left w:val="nil"/>
          <w:bottom w:val="nil"/>
          <w:right w:val="nil"/>
          <w:between w:val="nil"/>
        </w:pBdr>
        <w:spacing w:after="240"/>
        <w:ind w:firstLine="720"/>
        <w:jc w:val="both"/>
        <w:rPr>
          <w:color w:val="000000"/>
        </w:rPr>
      </w:pPr>
      <w:r>
        <w:rPr>
          <w:color w:val="000000"/>
        </w:rPr>
        <w:t>(c)</w:t>
      </w:r>
      <w:r>
        <w:rPr>
          <w:color w:val="000000"/>
        </w:rPr>
        <w:tab/>
        <w:t>The Tenant agrees to cooperate with the Landlord in obtaining the benefits of any insurance or other proceeds lawfully or equitably payable to the Landlord in connection with this Lease.</w:t>
      </w:r>
    </w:p>
    <w:p w14:paraId="0000019E" w14:textId="77777777" w:rsidR="00826D24" w:rsidRDefault="00B94783">
      <w:pPr>
        <w:pBdr>
          <w:top w:val="nil"/>
          <w:left w:val="nil"/>
          <w:bottom w:val="nil"/>
          <w:right w:val="nil"/>
          <w:between w:val="nil"/>
        </w:pBdr>
        <w:spacing w:after="240"/>
        <w:ind w:firstLine="720"/>
        <w:jc w:val="both"/>
        <w:rPr>
          <w:color w:val="000000"/>
        </w:rPr>
      </w:pPr>
      <w:r>
        <w:rPr>
          <w:color w:val="000000"/>
        </w:rPr>
        <w:t>(d)</w:t>
      </w:r>
      <w:r>
        <w:rPr>
          <w:color w:val="000000"/>
        </w:rPr>
        <w:tab/>
        <w:t>The “</w:t>
      </w:r>
      <w:r>
        <w:rPr>
          <w:b/>
          <w:bCs/>
          <w:i/>
          <w:iCs/>
          <w:color w:val="000000"/>
          <w:u w:val="single"/>
        </w:rPr>
        <w:t>All Risk Builder’s Risk Completed Value Form</w:t>
      </w:r>
      <w:r>
        <w:rPr>
          <w:color w:val="000000"/>
        </w:rPr>
        <w:t>” policy with respect to the Premises shall be converted to an “</w:t>
      </w:r>
      <w:r>
        <w:rPr>
          <w:b/>
          <w:bCs/>
          <w:i/>
          <w:iCs/>
          <w:color w:val="000000"/>
          <w:u w:val="single"/>
        </w:rPr>
        <w:t>all risk</w:t>
      </w:r>
      <w:r>
        <w:rPr>
          <w:color w:val="000000"/>
        </w:rPr>
        <w:t>” or comprehensive insurance policy upon completion of the Improvements, naming Landlord as an additional insured thereunder and shall insure the Project in an amount not less than the full insurable replacement value of the Premises.  The Tenant hereby agrees that all insurance proceeds from the All Risk Builder Risk Completed Value Form policy (or if converted, the “</w:t>
      </w:r>
      <w:r>
        <w:rPr>
          <w:b/>
          <w:bCs/>
          <w:i/>
          <w:iCs/>
          <w:color w:val="000000"/>
          <w:u w:val="single"/>
        </w:rPr>
        <w:t>all risk</w:t>
      </w:r>
      <w:r>
        <w:rPr>
          <w:color w:val="000000"/>
        </w:rPr>
        <w:t>” or comprehensive policy) shall be used to restore, replace or rebuild the Improvements, if the Tenant determines that it is in its best interest to do so, subject to the requirements of any approved mortgage lien holder’s rights secured against the Premises and subject further to the terms of Article VI of the Lease.</w:t>
      </w:r>
    </w:p>
    <w:p w14:paraId="0000019F" w14:textId="77777777" w:rsidR="00826D24" w:rsidRDefault="00B94783">
      <w:pPr>
        <w:pBdr>
          <w:top w:val="nil"/>
          <w:left w:val="nil"/>
          <w:bottom w:val="nil"/>
          <w:right w:val="nil"/>
          <w:between w:val="nil"/>
        </w:pBdr>
        <w:spacing w:after="240"/>
        <w:ind w:firstLine="720"/>
        <w:jc w:val="both"/>
        <w:rPr>
          <w:color w:val="000000"/>
        </w:rPr>
      </w:pPr>
      <w:r>
        <w:rPr>
          <w:color w:val="000000"/>
        </w:rPr>
        <w:t>(e)</w:t>
      </w:r>
      <w:r>
        <w:rPr>
          <w:color w:val="000000"/>
        </w:rPr>
        <w:tab/>
        <w:t>All such insurance policies shall contain (i) an agreement by the insurer that it will not cancel the policy without delivering prior written notice of cancellation to each named insured and loss payee thirty (30) days prior to canceling the insurance policy; and (ii) endorsements that the rights of the named insured(s) to receive and collect the insurance proceeds under the policies shall not be diminished because of any additional insurance coverage carried by the Tenant for its own account.</w:t>
      </w:r>
    </w:p>
    <w:p w14:paraId="000001A0" w14:textId="77777777" w:rsidR="00826D24" w:rsidRDefault="00B94783">
      <w:pPr>
        <w:pBdr>
          <w:top w:val="nil"/>
          <w:left w:val="nil"/>
          <w:bottom w:val="nil"/>
          <w:right w:val="nil"/>
          <w:between w:val="nil"/>
        </w:pBdr>
        <w:spacing w:after="240"/>
        <w:ind w:firstLine="720"/>
        <w:jc w:val="both"/>
        <w:rPr>
          <w:color w:val="000000"/>
        </w:rPr>
      </w:pPr>
      <w:r>
        <w:rPr>
          <w:color w:val="000000"/>
        </w:rPr>
        <w:t>(f)</w:t>
      </w:r>
      <w:r>
        <w:rPr>
          <w:color w:val="000000"/>
        </w:rPr>
        <w:tab/>
        <w:t>If the Premises is located in a federally designated flood plain, an acceptable flood insurance policy shall also be delivered to the Landlord, providing coverage in the maximum amount reasonable necessary to insure against the risk of loss from damage to the Premises caused by a flood.</w:t>
      </w:r>
    </w:p>
    <w:p w14:paraId="000001A1" w14:textId="77777777" w:rsidR="00826D24" w:rsidRDefault="00B94783">
      <w:pPr>
        <w:pBdr>
          <w:top w:val="nil"/>
          <w:left w:val="nil"/>
          <w:bottom w:val="nil"/>
          <w:right w:val="nil"/>
          <w:between w:val="nil"/>
        </w:pBdr>
        <w:spacing w:after="240"/>
        <w:ind w:firstLine="720"/>
        <w:jc w:val="both"/>
        <w:rPr>
          <w:color w:val="000000"/>
        </w:rPr>
      </w:pPr>
      <w:r>
        <w:rPr>
          <w:color w:val="000000"/>
        </w:rPr>
        <w:t>(g)</w:t>
      </w:r>
      <w:r>
        <w:rPr>
          <w:color w:val="000000"/>
        </w:rPr>
        <w:tab/>
        <w:t>Neither the Landlord nor the Tenant shall be liable to the other (or to any insurance company insuring the other party), for payment of losses insured by insurance policies benefiting the parties suffering such loss or damage, even though such loss or damage might have been caused by the negligence of the other party, its agents or employees.</w:t>
      </w:r>
    </w:p>
    <w:p w14:paraId="000001A2" w14:textId="77777777" w:rsidR="00826D24" w:rsidRDefault="00826D24"/>
    <w:p w14:paraId="000001A3" w14:textId="77777777" w:rsidR="00826D24" w:rsidRDefault="00826D24"/>
    <w:sectPr w:rsidR="00826D24">
      <w:headerReference w:type="default" r:id="rId29"/>
      <w:footerReference w:type="default" r:id="rId30"/>
      <w:headerReference w:type="first" r:id="rId31"/>
      <w:footerReference w:type="first" r:id="rId32"/>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Ileana York" w:date="2026-02-02T18:58:00Z" w:initials="">
    <w:p w14:paraId="000001C6" w14:textId="727DBDFE" w:rsidR="00826D24" w:rsidRDefault="00BB652A">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94783">
        <w:rPr>
          <w:rFonts w:ascii="Arial" w:eastAsia="Arial" w:hAnsi="Arial" w:cs="Arial"/>
          <w:color w:val="000000"/>
          <w:sz w:val="22"/>
          <w:szCs w:val="22"/>
        </w:rPr>
        <w:t>Fill in proper contact</w:t>
      </w:r>
    </w:p>
  </w:comment>
  <w:comment w:id="5" w:author="Ileana York" w:date="2026-02-02T18:59:00Z" w:initials="">
    <w:p w14:paraId="000001C4" w14:textId="77777777" w:rsidR="00826D24" w:rsidRDefault="00BB652A">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94783">
        <w:rPr>
          <w:rFonts w:ascii="Arial" w:eastAsia="Arial" w:hAnsi="Arial" w:cs="Arial"/>
          <w:color w:val="000000"/>
          <w:sz w:val="22"/>
          <w:szCs w:val="22"/>
        </w:rPr>
        <w:t>Fill in proper contact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C6" w15:done="0"/>
  <w15:commentEx w15:paraId="000001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C6" w16cid:durableId="000001C6"/>
  <w16cid:commentId w16cid:paraId="000001C4" w16cid:durableId="000001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1AB57" w14:textId="77777777" w:rsidR="009256D6" w:rsidRDefault="009256D6">
      <w:r>
        <w:separator/>
      </w:r>
    </w:p>
  </w:endnote>
  <w:endnote w:type="continuationSeparator" w:id="0">
    <w:p w14:paraId="1AE699D9" w14:textId="77777777" w:rsidR="009256D6" w:rsidRDefault="0092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 w:fontKey="{93CAEB1F-3119-420E-98B9-63AB4A775051}"/>
  </w:font>
  <w:font w:name="Georgia">
    <w:panose1 w:val="02040502050405020303"/>
    <w:charset w:val="00"/>
    <w:family w:val="roman"/>
    <w:pitch w:val="variable"/>
    <w:sig w:usb0="00000287" w:usb1="00000000" w:usb2="00000000" w:usb3="00000000" w:csb0="0000009F" w:csb1="00000000"/>
    <w:embedItalic r:id="rId2" w:fontKey="{E3ECE897-8750-422A-AC9A-75206152A9AA}"/>
  </w:font>
  <w:font w:name="Calibri">
    <w:panose1 w:val="020F0502020204030204"/>
    <w:charset w:val="00"/>
    <w:family w:val="swiss"/>
    <w:pitch w:val="variable"/>
    <w:sig w:usb0="E4002EFF" w:usb1="C200247B" w:usb2="00000009" w:usb3="00000000" w:csb0="000001FF" w:csb1="00000000"/>
    <w:embedRegular r:id="rId3" w:fontKey="{9FA9C79F-CF03-431A-9F27-AAD4396398F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4AD74D2E-D220-4418-878C-773E42EDA51B}"/>
  </w:font>
  <w:font w:name="Cambria">
    <w:panose1 w:val="02040503050406030204"/>
    <w:charset w:val="00"/>
    <w:family w:val="roman"/>
    <w:pitch w:val="variable"/>
    <w:sig w:usb0="E00006FF" w:usb1="420024FF" w:usb2="02000000" w:usb3="00000000" w:csb0="0000019F" w:csb1="00000000"/>
    <w:embedRegular r:id="rId5" w:fontKey="{A6B92DBE-00FB-4232-A33A-21E71F1A0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F" w14:textId="77777777" w:rsidR="00826D24" w:rsidRDefault="00826D24">
    <w:pPr>
      <w:pBdr>
        <w:top w:val="nil"/>
        <w:left w:val="nil"/>
        <w:bottom w:val="nil"/>
        <w:right w:val="nil"/>
        <w:between w:val="nil"/>
      </w:pBdr>
      <w:rPr>
        <w:color w:val="000000"/>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BEC LegalBar File Stamp"/>
      <w:tag w:val="BEC.LegalBar.FileStamp"/>
      <w:id w:val="-1051301731"/>
      <w:placeholder>
        <w:docPart w:val="516137A18E394D6C90E3E040B9478C5A"/>
      </w:placeholder>
    </w:sdtPr>
    <w:sdtContent>
      <w:p w14:paraId="39809740" w14:textId="06EB1EF0" w:rsidR="00C150DC" w:rsidRDefault="00000000" w:rsidP="00C150DC">
        <w:pPr>
          <w:pStyle w:val="FileStampParagraph"/>
        </w:pPr>
        <w:sdt>
          <w:sdtPr>
            <w:rPr>
              <w:rStyle w:val="FileStampParagraphChar"/>
            </w:rPr>
            <w:tag w:val="BEC.LegalBar.FileStamp.DMLibrary"/>
            <w:id w:val="-1460410588"/>
            <w:placeholder>
              <w:docPart w:val="ED346467C886454CB208497AF4C812A8"/>
            </w:placeholder>
            <w:dataBinding w:prefixMappings="xmlns:ns='http://schemas.beclegal.com/legalbar/filestamp'" w:xpath="ns:filestamp/ns:DMLibrary" w:storeItemID="{7B69FC50-4531-45C9-8AAD-6B20D13B394B}"/>
            <w:text/>
          </w:sdtPr>
          <w:sdtEndPr>
            <w:rPr>
              <w:rStyle w:val="DefaultParagraphFont"/>
            </w:rPr>
          </w:sdtEndPr>
          <w:sdtContent>
            <w:r w:rsidR="00C150DC">
              <w:rPr>
                <w:rStyle w:val="FileStampParagraphChar"/>
              </w:rPr>
              <w:t>MIAMI</w:t>
            </w:r>
          </w:sdtContent>
        </w:sdt>
        <w:sdt>
          <w:sdtPr>
            <w:rPr>
              <w:rStyle w:val="FileStampParagraphChar"/>
            </w:rPr>
            <w:tag w:val="BEC.LegalBar.FileStamp.Text"/>
            <w:id w:val="808122961"/>
            <w:placeholder>
              <w:docPart w:val="85D8781DB8AA49A98D0C4785040604D1"/>
            </w:placeholder>
            <w:text/>
          </w:sdtPr>
          <w:sdtContent>
            <w:r w:rsidR="00C150DC" w:rsidRPr="00C150DC">
              <w:rPr>
                <w:rStyle w:val="FileStampParagraphChar"/>
              </w:rPr>
              <w:t xml:space="preserve"> </w:t>
            </w:r>
          </w:sdtContent>
        </w:sdt>
        <w:sdt>
          <w:sdtPr>
            <w:rPr>
              <w:rStyle w:val="FileStampParagraphChar"/>
            </w:rPr>
            <w:tag w:val="BEC.LegalBar.FileStamp.DocNumber"/>
            <w:id w:val="-724136629"/>
            <w:placeholder>
              <w:docPart w:val="6727BB778A054CE38F89025406587A24"/>
            </w:placeholder>
            <w:dataBinding w:prefixMappings="xmlns:ns='http://schemas.beclegal.com/legalbar/filestamp'" w:xpath="ns:filestamp/ns:DocNumber" w:storeItemID="{7B69FC50-4531-45C9-8AAD-6B20D13B394B}"/>
            <w:text/>
          </w:sdtPr>
          <w:sdtContent>
            <w:r w:rsidR="00F71197">
              <w:rPr>
                <w:rStyle w:val="FileStampParagraphChar"/>
              </w:rPr>
              <w:t>11540222</w:t>
            </w:r>
          </w:sdtContent>
        </w:sdt>
        <w:sdt>
          <w:sdtPr>
            <w:rPr>
              <w:rStyle w:val="FileStampParagraphChar"/>
            </w:rPr>
            <w:tag w:val="BEC.LegalBar.FileStamp.Text"/>
            <w:id w:val="-725983858"/>
            <w:placeholder>
              <w:docPart w:val="DD68E81B81254E168151996A1E79E0A8"/>
            </w:placeholder>
            <w:text/>
          </w:sdtPr>
          <w:sdtContent>
            <w:r w:rsidR="00C150DC">
              <w:rPr>
                <w:rStyle w:val="FileStampParagraphChar"/>
              </w:rPr>
              <w:t>.</w:t>
            </w:r>
          </w:sdtContent>
        </w:sdt>
        <w:sdt>
          <w:sdtPr>
            <w:rPr>
              <w:rStyle w:val="FileStampParagraphChar"/>
            </w:rPr>
            <w:tag w:val="BEC.LegalBar.FileStamp.Version"/>
            <w:id w:val="668141592"/>
            <w:placeholder>
              <w:docPart w:val="4B91B365DC7B40ECA50A3A1974C2C750"/>
            </w:placeholder>
            <w:dataBinding w:prefixMappings="xmlns:ns='http://schemas.beclegal.com/legalbar/filestamp'" w:xpath="ns:filestamp/ns:Version" w:storeItemID="{7B69FC50-4531-45C9-8AAD-6B20D13B394B}"/>
            <w:text/>
          </w:sdtPr>
          <w:sdtContent>
            <w:del w:id="21" w:author="Rafael A. Paz" w:date="2026-02-24T14:55:00Z" w16du:dateUtc="2026-02-24T19:55:00Z">
              <w:r w:rsidR="00E22F99" w:rsidDel="00347117">
                <w:rPr>
                  <w:rStyle w:val="FileStampParagraphChar"/>
                </w:rPr>
                <w:delText>9</w:delText>
              </w:r>
            </w:del>
            <w:ins w:id="22" w:author="Rafael A. Paz" w:date="2026-02-24T14:55:00Z" w16du:dateUtc="2026-02-24T19:55:00Z">
              <w:r w:rsidR="00347117">
                <w:rPr>
                  <w:rStyle w:val="FileStampParagraphChar"/>
                </w:rPr>
                <w:t>10</w:t>
              </w:r>
            </w:ins>
          </w:sdtContent>
        </w:sdt>
        <w:sdt>
          <w:sdtPr>
            <w:rPr>
              <w:rStyle w:val="FileStampParagraphChar"/>
            </w:rPr>
            <w:tag w:val="BEC.LegalBar.FileStamp.Text"/>
            <w:id w:val="665822505"/>
            <w:placeholder>
              <w:docPart w:val="8B8F64AA57384F4E994AA50FD6389412"/>
            </w:placeholder>
            <w:text/>
          </w:sdtPr>
          <w:sdtContent>
            <w:r w:rsidR="00C150DC">
              <w:rPr>
                <w:rStyle w:val="FileStampParagraphChar"/>
              </w:rPr>
              <w:t xml:space="preserve"> </w:t>
            </w:r>
          </w:sdtContent>
        </w:sdt>
        <w:sdt>
          <w:sdtPr>
            <w:rPr>
              <w:rStyle w:val="FileStampParagraphChar"/>
            </w:rPr>
            <w:tag w:val="BEC.LegalBar.FileStamp.Client"/>
            <w:id w:val="-1490323189"/>
            <w:placeholder>
              <w:docPart w:val="19F78C29558D4F57A9D650FD59378895"/>
            </w:placeholder>
            <w:dataBinding w:prefixMappings="xmlns:ns='http://schemas.beclegal.com/legalbar/filestamp'" w:xpath="ns:filestamp/ns:Client" w:storeItemID="{7B69FC50-4531-45C9-8AAD-6B20D13B394B}"/>
            <w:text/>
          </w:sdtPr>
          <w:sdtContent>
            <w:r w:rsidR="00F71197">
              <w:rPr>
                <w:rStyle w:val="FileStampParagraphChar"/>
              </w:rPr>
              <w:t>79701</w:t>
            </w:r>
          </w:sdtContent>
        </w:sdt>
        <w:sdt>
          <w:sdtPr>
            <w:rPr>
              <w:rStyle w:val="FileStampParagraphChar"/>
            </w:rPr>
            <w:tag w:val="BEC.LegalBar.FileStamp.Text"/>
            <w:id w:val="-433678104"/>
            <w:placeholder>
              <w:docPart w:val="6D0D379BEB364F61B2073FF9DF7B89A0"/>
            </w:placeholder>
            <w:text/>
          </w:sdtPr>
          <w:sdtContent>
            <w:r w:rsidR="00C150DC">
              <w:rPr>
                <w:rStyle w:val="FileStampParagraphChar"/>
              </w:rPr>
              <w:t>/</w:t>
            </w:r>
          </w:sdtContent>
        </w:sdt>
        <w:sdt>
          <w:sdtPr>
            <w:rPr>
              <w:rStyle w:val="FileStampParagraphChar"/>
            </w:rPr>
            <w:tag w:val="BEC.LegalBar.FileStamp.Matter"/>
            <w:id w:val="-1971116651"/>
            <w:placeholder>
              <w:docPart w:val="82DFA5E09BF4419396978FA43D758309"/>
            </w:placeholder>
            <w:dataBinding w:prefixMappings="xmlns:ns='http://schemas.beclegal.com/legalbar/filestamp'" w:xpath="ns:filestamp/ns:Matter" w:storeItemID="{7B69FC50-4531-45C9-8AAD-6B20D13B394B}"/>
            <w:text/>
          </w:sdtPr>
          <w:sdtContent>
            <w:r w:rsidR="00F71197">
              <w:rPr>
                <w:rStyle w:val="FileStampParagraphChar"/>
              </w:rPr>
              <w:t>306531</w:t>
            </w:r>
          </w:sdtContent>
        </w:sdt>
      </w:p>
    </w:sdtContent>
  </w:sdt>
  <w:p w14:paraId="000001B8" w14:textId="21C263EF" w:rsidR="00826D24" w:rsidRPr="00C150DC" w:rsidRDefault="00C150DC" w:rsidP="00C150DC">
    <w:pPr>
      <w:jc w:val="center"/>
    </w:pPr>
    <w:r>
      <w:t>B-</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BEC LegalBar File Stamp"/>
      <w:tag w:val="BEC.LegalBar.FileStamp"/>
      <w:id w:val="-603881284"/>
      <w:placeholder>
        <w:docPart w:val="DA63538BA40642D9A73D151B9C3F17D2"/>
      </w:placeholder>
    </w:sdtPr>
    <w:sdtContent>
      <w:p w14:paraId="7CB374B5" w14:textId="392BA4FF" w:rsidR="00C150DC" w:rsidRDefault="00000000" w:rsidP="00C150DC">
        <w:pPr>
          <w:pStyle w:val="FileStampParagraph"/>
        </w:pPr>
        <w:sdt>
          <w:sdtPr>
            <w:rPr>
              <w:rStyle w:val="FileStampParagraphChar"/>
            </w:rPr>
            <w:tag w:val="BEC.LegalBar.FileStamp.DMLibrary"/>
            <w:id w:val="1447031746"/>
            <w:placeholder>
              <w:docPart w:val="7C6EDA08F4054B66B62AA71270BEE819"/>
            </w:placeholder>
            <w:dataBinding w:prefixMappings="xmlns:ns='http://schemas.beclegal.com/legalbar/filestamp'" w:xpath="ns:filestamp/ns:DMLibrary" w:storeItemID="{7B69FC50-4531-45C9-8AAD-6B20D13B394B}"/>
            <w:text/>
          </w:sdtPr>
          <w:sdtEndPr>
            <w:rPr>
              <w:rStyle w:val="DefaultParagraphFont"/>
            </w:rPr>
          </w:sdtEndPr>
          <w:sdtContent>
            <w:r w:rsidR="00C150DC">
              <w:rPr>
                <w:rStyle w:val="FileStampParagraphChar"/>
              </w:rPr>
              <w:t>MIAMI</w:t>
            </w:r>
          </w:sdtContent>
        </w:sdt>
        <w:sdt>
          <w:sdtPr>
            <w:rPr>
              <w:rStyle w:val="FileStampParagraphChar"/>
            </w:rPr>
            <w:tag w:val="BEC.LegalBar.FileStamp.Text"/>
            <w:id w:val="-2093531845"/>
            <w:placeholder>
              <w:docPart w:val="96A1B8602B5147719B11AD9EADFDBA3A"/>
            </w:placeholder>
            <w:text/>
          </w:sdtPr>
          <w:sdtContent>
            <w:r w:rsidR="00C150DC" w:rsidRPr="00C150DC">
              <w:rPr>
                <w:rStyle w:val="FileStampParagraphChar"/>
              </w:rPr>
              <w:t xml:space="preserve"> </w:t>
            </w:r>
          </w:sdtContent>
        </w:sdt>
        <w:sdt>
          <w:sdtPr>
            <w:rPr>
              <w:rStyle w:val="FileStampParagraphChar"/>
            </w:rPr>
            <w:tag w:val="BEC.LegalBar.FileStamp.DocNumber"/>
            <w:id w:val="954055325"/>
            <w:placeholder>
              <w:docPart w:val="9DE5A313C7EF4EE0AD670B4C7210F6F9"/>
            </w:placeholder>
            <w:dataBinding w:prefixMappings="xmlns:ns='http://schemas.beclegal.com/legalbar/filestamp'" w:xpath="ns:filestamp/ns:DocNumber" w:storeItemID="{7B69FC50-4531-45C9-8AAD-6B20D13B394B}"/>
            <w:text/>
          </w:sdtPr>
          <w:sdtContent>
            <w:r w:rsidR="00F71197">
              <w:rPr>
                <w:rStyle w:val="FileStampParagraphChar"/>
              </w:rPr>
              <w:t>11540222</w:t>
            </w:r>
          </w:sdtContent>
        </w:sdt>
        <w:sdt>
          <w:sdtPr>
            <w:rPr>
              <w:rStyle w:val="FileStampParagraphChar"/>
            </w:rPr>
            <w:tag w:val="BEC.LegalBar.FileStamp.Text"/>
            <w:id w:val="1960145448"/>
            <w:placeholder>
              <w:docPart w:val="3A3C09AC48C348159EAAFCE2F87DC3D2"/>
            </w:placeholder>
            <w:text/>
          </w:sdtPr>
          <w:sdtContent>
            <w:r w:rsidR="00C150DC">
              <w:rPr>
                <w:rStyle w:val="FileStampParagraphChar"/>
              </w:rPr>
              <w:t>.</w:t>
            </w:r>
          </w:sdtContent>
        </w:sdt>
        <w:sdt>
          <w:sdtPr>
            <w:rPr>
              <w:rStyle w:val="FileStampParagraphChar"/>
            </w:rPr>
            <w:tag w:val="BEC.LegalBar.FileStamp.Version"/>
            <w:id w:val="948889026"/>
            <w:placeholder>
              <w:docPart w:val="D7A0F93AD663452C97E5E6A5CAEDDDD1"/>
            </w:placeholder>
            <w:dataBinding w:prefixMappings="xmlns:ns='http://schemas.beclegal.com/legalbar/filestamp'" w:xpath="ns:filestamp/ns:Version" w:storeItemID="{7B69FC50-4531-45C9-8AAD-6B20D13B394B}"/>
            <w:text/>
          </w:sdtPr>
          <w:sdtContent>
            <w:del w:id="0" w:author="Rafael A. Paz" w:date="2026-02-24T14:55:00Z" w16du:dateUtc="2026-02-24T19:55:00Z">
              <w:r w:rsidR="00E22F99" w:rsidDel="00347117">
                <w:rPr>
                  <w:rStyle w:val="FileStampParagraphChar"/>
                </w:rPr>
                <w:delText>9</w:delText>
              </w:r>
            </w:del>
            <w:ins w:id="1" w:author="Rafael A. Paz" w:date="2026-02-24T14:55:00Z" w16du:dateUtc="2026-02-24T19:55:00Z">
              <w:r w:rsidR="00347117">
                <w:rPr>
                  <w:rStyle w:val="FileStampParagraphChar"/>
                </w:rPr>
                <w:t>10</w:t>
              </w:r>
            </w:ins>
          </w:sdtContent>
        </w:sdt>
        <w:sdt>
          <w:sdtPr>
            <w:rPr>
              <w:rStyle w:val="FileStampParagraphChar"/>
            </w:rPr>
            <w:tag w:val="BEC.LegalBar.FileStamp.Text"/>
            <w:id w:val="-589853866"/>
            <w:placeholder>
              <w:docPart w:val="16A49B8EAB7046CCADB01E96BD44912E"/>
            </w:placeholder>
            <w:text/>
          </w:sdtPr>
          <w:sdtContent>
            <w:r w:rsidR="00C150DC">
              <w:rPr>
                <w:rStyle w:val="FileStampParagraphChar"/>
              </w:rPr>
              <w:t xml:space="preserve"> </w:t>
            </w:r>
          </w:sdtContent>
        </w:sdt>
        <w:sdt>
          <w:sdtPr>
            <w:rPr>
              <w:rStyle w:val="FileStampParagraphChar"/>
            </w:rPr>
            <w:tag w:val="BEC.LegalBar.FileStamp.Client"/>
            <w:id w:val="1615168801"/>
            <w:placeholder>
              <w:docPart w:val="61139D36B95846BCAE1BCF59B7615B40"/>
            </w:placeholder>
            <w:dataBinding w:prefixMappings="xmlns:ns='http://schemas.beclegal.com/legalbar/filestamp'" w:xpath="ns:filestamp/ns:Client" w:storeItemID="{7B69FC50-4531-45C9-8AAD-6B20D13B394B}"/>
            <w:text/>
          </w:sdtPr>
          <w:sdtContent>
            <w:r w:rsidR="00F71197">
              <w:rPr>
                <w:rStyle w:val="FileStampParagraphChar"/>
              </w:rPr>
              <w:t>79701</w:t>
            </w:r>
          </w:sdtContent>
        </w:sdt>
        <w:sdt>
          <w:sdtPr>
            <w:rPr>
              <w:rStyle w:val="FileStampParagraphChar"/>
            </w:rPr>
            <w:tag w:val="BEC.LegalBar.FileStamp.Text"/>
            <w:id w:val="-817032234"/>
            <w:placeholder>
              <w:docPart w:val="23D9DDCA89AA4752A74DB8C83F10FC72"/>
            </w:placeholder>
            <w:text/>
          </w:sdtPr>
          <w:sdtContent>
            <w:r w:rsidR="00C150DC">
              <w:rPr>
                <w:rStyle w:val="FileStampParagraphChar"/>
              </w:rPr>
              <w:t>/</w:t>
            </w:r>
          </w:sdtContent>
        </w:sdt>
        <w:sdt>
          <w:sdtPr>
            <w:rPr>
              <w:rStyle w:val="FileStampParagraphChar"/>
            </w:rPr>
            <w:tag w:val="BEC.LegalBar.FileStamp.Matter"/>
            <w:id w:val="-1833373615"/>
            <w:placeholder>
              <w:docPart w:val="74B50AC99DBA4EDC8E5BDBFB4745EDC5"/>
            </w:placeholder>
            <w:dataBinding w:prefixMappings="xmlns:ns='http://schemas.beclegal.com/legalbar/filestamp'" w:xpath="ns:filestamp/ns:Matter" w:storeItemID="{7B69FC50-4531-45C9-8AAD-6B20D13B394B}"/>
            <w:text/>
          </w:sdtPr>
          <w:sdtContent>
            <w:r w:rsidR="00F71197">
              <w:rPr>
                <w:rStyle w:val="FileStampParagraphChar"/>
              </w:rPr>
              <w:t>306531</w:t>
            </w:r>
          </w:sdtContent>
        </w:sdt>
      </w:p>
    </w:sdtContent>
  </w:sdt>
  <w:p w14:paraId="000001B0" w14:textId="440B3315" w:rsidR="00826D24" w:rsidRDefault="00B94783">
    <w:pPr>
      <w:pBdr>
        <w:top w:val="nil"/>
        <w:left w:val="nil"/>
        <w:bottom w:val="nil"/>
        <w:right w:val="nil"/>
        <w:between w:val="nil"/>
      </w:pBd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fldChar w:fldCharType="end"/>
    </w:r>
  </w:p>
  <w:p w14:paraId="000001B1" w14:textId="77777777" w:rsidR="00826D24" w:rsidRDefault="00B94783">
    <w:pPr>
      <w:pBdr>
        <w:top w:val="nil"/>
        <w:left w:val="nil"/>
        <w:bottom w:val="nil"/>
        <w:right w:val="nil"/>
        <w:between w:val="nil"/>
      </w:pBdr>
      <w:spacing w:after="160" w:line="259" w:lineRule="auto"/>
      <w:rPr>
        <w:color w:val="000000"/>
        <w:sz w:val="18"/>
        <w:szCs w:val="18"/>
      </w:rPr>
    </w:pPr>
    <w:r>
      <w:rPr>
        <w:color w:val="000000"/>
        <w:sz w:val="18"/>
        <w:szCs w:val="18"/>
      </w:rPr>
      <w:t>MIAMI 11540222.6 79701/306531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BEC LegalBar File Stamp"/>
      <w:tag w:val="BEC.LegalBar.FileStamp"/>
      <w:id w:val="-913231435"/>
      <w:placeholder>
        <w:docPart w:val="E7B3488522984B84B887F1809C744012"/>
      </w:placeholder>
    </w:sdtPr>
    <w:sdtContent>
      <w:p w14:paraId="5F3EA7F7" w14:textId="1B29B76C" w:rsidR="00C150DC" w:rsidRDefault="00000000" w:rsidP="00C150DC">
        <w:pPr>
          <w:pStyle w:val="FileStampParagraph"/>
        </w:pPr>
        <w:sdt>
          <w:sdtPr>
            <w:rPr>
              <w:rStyle w:val="FileStampParagraphChar"/>
            </w:rPr>
            <w:tag w:val="BEC.LegalBar.FileStamp.DMLibrary"/>
            <w:id w:val="-387640506"/>
            <w:placeholder>
              <w:docPart w:val="47521E2C189C4D1AA9BD9DA401D16C33"/>
            </w:placeholder>
            <w:dataBinding w:prefixMappings="xmlns:ns='http://schemas.beclegal.com/legalbar/filestamp'" w:xpath="ns:filestamp/ns:DMLibrary" w:storeItemID="{7B69FC50-4531-45C9-8AAD-6B20D13B394B}"/>
            <w:text/>
          </w:sdtPr>
          <w:sdtEndPr>
            <w:rPr>
              <w:rStyle w:val="DefaultParagraphFont"/>
            </w:rPr>
          </w:sdtEndPr>
          <w:sdtContent>
            <w:r w:rsidR="00C150DC">
              <w:rPr>
                <w:rStyle w:val="FileStampParagraphChar"/>
              </w:rPr>
              <w:t>MIAMI</w:t>
            </w:r>
          </w:sdtContent>
        </w:sdt>
        <w:sdt>
          <w:sdtPr>
            <w:rPr>
              <w:rStyle w:val="FileStampParagraphChar"/>
            </w:rPr>
            <w:tag w:val="BEC.LegalBar.FileStamp.Text"/>
            <w:id w:val="-758448884"/>
            <w:placeholder>
              <w:docPart w:val="7515C405DE11428F925D8AE4D2A029D1"/>
            </w:placeholder>
            <w:text/>
          </w:sdtPr>
          <w:sdtContent>
            <w:r w:rsidR="00C150DC" w:rsidRPr="00C150DC">
              <w:rPr>
                <w:rStyle w:val="FileStampParagraphChar"/>
              </w:rPr>
              <w:t xml:space="preserve"> </w:t>
            </w:r>
          </w:sdtContent>
        </w:sdt>
        <w:sdt>
          <w:sdtPr>
            <w:rPr>
              <w:rStyle w:val="FileStampParagraphChar"/>
            </w:rPr>
            <w:tag w:val="BEC.LegalBar.FileStamp.DocNumber"/>
            <w:id w:val="-675351475"/>
            <w:placeholder>
              <w:docPart w:val="CA4AFDCE0B0B479385417A490525DFC2"/>
            </w:placeholder>
            <w:dataBinding w:prefixMappings="xmlns:ns='http://schemas.beclegal.com/legalbar/filestamp'" w:xpath="ns:filestamp/ns:DocNumber" w:storeItemID="{7B69FC50-4531-45C9-8AAD-6B20D13B394B}"/>
            <w:text/>
          </w:sdtPr>
          <w:sdtContent>
            <w:r w:rsidR="00F71197">
              <w:rPr>
                <w:rStyle w:val="FileStampParagraphChar"/>
              </w:rPr>
              <w:t>11540222</w:t>
            </w:r>
          </w:sdtContent>
        </w:sdt>
        <w:sdt>
          <w:sdtPr>
            <w:rPr>
              <w:rStyle w:val="FileStampParagraphChar"/>
            </w:rPr>
            <w:tag w:val="BEC.LegalBar.FileStamp.Text"/>
            <w:id w:val="-2103406752"/>
            <w:placeholder>
              <w:docPart w:val="D1C6F12836A245EA9D035B264F2765E2"/>
            </w:placeholder>
            <w:text/>
          </w:sdtPr>
          <w:sdtContent>
            <w:r w:rsidR="00C150DC">
              <w:rPr>
                <w:rStyle w:val="FileStampParagraphChar"/>
              </w:rPr>
              <w:t>.</w:t>
            </w:r>
          </w:sdtContent>
        </w:sdt>
        <w:sdt>
          <w:sdtPr>
            <w:rPr>
              <w:rStyle w:val="FileStampParagraphChar"/>
            </w:rPr>
            <w:tag w:val="BEC.LegalBar.FileStamp.Version"/>
            <w:id w:val="560369543"/>
            <w:placeholder>
              <w:docPart w:val="49BAE68DC4A44AACB4EC5346BF59D705"/>
            </w:placeholder>
            <w:dataBinding w:prefixMappings="xmlns:ns='http://schemas.beclegal.com/legalbar/filestamp'" w:xpath="ns:filestamp/ns:Version" w:storeItemID="{7B69FC50-4531-45C9-8AAD-6B20D13B394B}"/>
            <w:text/>
          </w:sdtPr>
          <w:sdtContent>
            <w:del w:id="2" w:author="Rafael A. Paz" w:date="2026-02-24T14:55:00Z" w16du:dateUtc="2026-02-24T19:55:00Z">
              <w:r w:rsidR="00E22F99" w:rsidDel="00347117">
                <w:rPr>
                  <w:rStyle w:val="FileStampParagraphChar"/>
                </w:rPr>
                <w:delText>9</w:delText>
              </w:r>
            </w:del>
            <w:ins w:id="3" w:author="Rafael A. Paz" w:date="2026-02-24T14:55:00Z" w16du:dateUtc="2026-02-24T19:55:00Z">
              <w:r w:rsidR="00347117">
                <w:rPr>
                  <w:rStyle w:val="FileStampParagraphChar"/>
                </w:rPr>
                <w:t>10</w:t>
              </w:r>
            </w:ins>
          </w:sdtContent>
        </w:sdt>
        <w:sdt>
          <w:sdtPr>
            <w:rPr>
              <w:rStyle w:val="FileStampParagraphChar"/>
            </w:rPr>
            <w:tag w:val="BEC.LegalBar.FileStamp.Text"/>
            <w:id w:val="1447275546"/>
            <w:placeholder>
              <w:docPart w:val="E4E5A7B7C736423189A0D167A0FDA2C0"/>
            </w:placeholder>
            <w:text/>
          </w:sdtPr>
          <w:sdtContent>
            <w:r w:rsidR="00C150DC">
              <w:rPr>
                <w:rStyle w:val="FileStampParagraphChar"/>
              </w:rPr>
              <w:t xml:space="preserve"> </w:t>
            </w:r>
          </w:sdtContent>
        </w:sdt>
        <w:sdt>
          <w:sdtPr>
            <w:rPr>
              <w:rStyle w:val="FileStampParagraphChar"/>
            </w:rPr>
            <w:tag w:val="BEC.LegalBar.FileStamp.Client"/>
            <w:id w:val="-236791041"/>
            <w:placeholder>
              <w:docPart w:val="0495F54E16ED476AAA4E2A3C8538ADDE"/>
            </w:placeholder>
            <w:dataBinding w:prefixMappings="xmlns:ns='http://schemas.beclegal.com/legalbar/filestamp'" w:xpath="ns:filestamp/ns:Client" w:storeItemID="{7B69FC50-4531-45C9-8AAD-6B20D13B394B}"/>
            <w:text/>
          </w:sdtPr>
          <w:sdtContent>
            <w:r w:rsidR="00F71197">
              <w:rPr>
                <w:rStyle w:val="FileStampParagraphChar"/>
              </w:rPr>
              <w:t>79701</w:t>
            </w:r>
          </w:sdtContent>
        </w:sdt>
        <w:sdt>
          <w:sdtPr>
            <w:rPr>
              <w:rStyle w:val="FileStampParagraphChar"/>
            </w:rPr>
            <w:tag w:val="BEC.LegalBar.FileStamp.Text"/>
            <w:id w:val="619877974"/>
            <w:placeholder>
              <w:docPart w:val="E29783711A604FA9AD3760CE40975FCA"/>
            </w:placeholder>
            <w:text/>
          </w:sdtPr>
          <w:sdtContent>
            <w:r w:rsidR="00C150DC">
              <w:rPr>
                <w:rStyle w:val="FileStampParagraphChar"/>
              </w:rPr>
              <w:t>/</w:t>
            </w:r>
          </w:sdtContent>
        </w:sdt>
        <w:sdt>
          <w:sdtPr>
            <w:rPr>
              <w:rStyle w:val="FileStampParagraphChar"/>
            </w:rPr>
            <w:tag w:val="BEC.LegalBar.FileStamp.Matter"/>
            <w:id w:val="-543601742"/>
            <w:placeholder>
              <w:docPart w:val="0D241661A168461EADB789BD7AF0C312"/>
            </w:placeholder>
            <w:dataBinding w:prefixMappings="xmlns:ns='http://schemas.beclegal.com/legalbar/filestamp'" w:xpath="ns:filestamp/ns:Matter" w:storeItemID="{7B69FC50-4531-45C9-8AAD-6B20D13B394B}"/>
            <w:text/>
          </w:sdtPr>
          <w:sdtContent>
            <w:r w:rsidR="00F71197">
              <w:rPr>
                <w:rStyle w:val="FileStampParagraphChar"/>
              </w:rPr>
              <w:t>306531</w:t>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3" w14:textId="1B7CDA4A" w:rsidR="00826D24" w:rsidRDefault="00000000" w:rsidP="00194CBF">
    <w:pPr>
      <w:pStyle w:val="FileStampParagraph"/>
      <w:tabs>
        <w:tab w:val="center" w:pos="4680"/>
      </w:tabs>
    </w:pPr>
    <w:sdt>
      <w:sdtPr>
        <w:alias w:val="BEC LegalBar File Stamp"/>
        <w:tag w:val="BEC.LegalBar.FileStamp"/>
        <w:id w:val="-1648815168"/>
        <w:placeholder>
          <w:docPart w:val="357ABD90DA4A4E94BD018BBB825925BD"/>
        </w:placeholder>
      </w:sdtPr>
      <w:sdtContent>
        <w:sdt>
          <w:sdtPr>
            <w:rPr>
              <w:rStyle w:val="FileStampParagraphChar"/>
            </w:rPr>
            <w:tag w:val="BEC.LegalBar.FileStamp.DMLibrary"/>
            <w:id w:val="-1347471825"/>
            <w:placeholder>
              <w:docPart w:val="36FF3AF7D38B440E8E3CED8642429763"/>
            </w:placeholder>
            <w:dataBinding w:prefixMappings="xmlns:ns='http://schemas.beclegal.com/legalbar/filestamp'" w:xpath="ns:filestamp/ns:DMLibrary" w:storeItemID="{7B69FC50-4531-45C9-8AAD-6B20D13B394B}"/>
            <w:text/>
          </w:sdtPr>
          <w:sdtEndPr>
            <w:rPr>
              <w:rStyle w:val="DefaultParagraphFont"/>
            </w:rPr>
          </w:sdtEndPr>
          <w:sdtContent>
            <w:r w:rsidR="00C150DC">
              <w:rPr>
                <w:rStyle w:val="FileStampParagraphChar"/>
              </w:rPr>
              <w:t>MIAMI</w:t>
            </w:r>
          </w:sdtContent>
        </w:sdt>
        <w:sdt>
          <w:sdtPr>
            <w:rPr>
              <w:rStyle w:val="FileStampParagraphChar"/>
            </w:rPr>
            <w:tag w:val="BEC.LegalBar.FileStamp.Text"/>
            <w:id w:val="-1444523712"/>
            <w:placeholder>
              <w:docPart w:val="C9A9636BEA2046149237A8915EE0A0D4"/>
            </w:placeholder>
            <w:text/>
          </w:sdtPr>
          <w:sdtContent>
            <w:r w:rsidR="00C150DC" w:rsidRPr="00C150DC">
              <w:rPr>
                <w:rStyle w:val="FileStampParagraphChar"/>
              </w:rPr>
              <w:t xml:space="preserve"> </w:t>
            </w:r>
          </w:sdtContent>
        </w:sdt>
        <w:sdt>
          <w:sdtPr>
            <w:rPr>
              <w:rStyle w:val="FileStampParagraphChar"/>
            </w:rPr>
            <w:tag w:val="BEC.LegalBar.FileStamp.DocNumber"/>
            <w:id w:val="-983080106"/>
            <w:placeholder>
              <w:docPart w:val="E9AD9DDA4CAF40779C89B3E6B002CD22"/>
            </w:placeholder>
            <w:dataBinding w:prefixMappings="xmlns:ns='http://schemas.beclegal.com/legalbar/filestamp'" w:xpath="ns:filestamp/ns:DocNumber" w:storeItemID="{7B69FC50-4531-45C9-8AAD-6B20D13B394B}"/>
            <w:text/>
          </w:sdtPr>
          <w:sdtContent>
            <w:r w:rsidR="00F71197">
              <w:rPr>
                <w:rStyle w:val="FileStampParagraphChar"/>
              </w:rPr>
              <w:t>11540222</w:t>
            </w:r>
          </w:sdtContent>
        </w:sdt>
        <w:sdt>
          <w:sdtPr>
            <w:rPr>
              <w:rStyle w:val="FileStampParagraphChar"/>
            </w:rPr>
            <w:tag w:val="BEC.LegalBar.FileStamp.Text"/>
            <w:id w:val="1789008363"/>
            <w:placeholder>
              <w:docPart w:val="F3124060E7284B24B2552CDACEA3B25A"/>
            </w:placeholder>
            <w:text/>
          </w:sdtPr>
          <w:sdtContent>
            <w:r w:rsidR="00C150DC">
              <w:rPr>
                <w:rStyle w:val="FileStampParagraphChar"/>
              </w:rPr>
              <w:t>.</w:t>
            </w:r>
          </w:sdtContent>
        </w:sdt>
        <w:sdt>
          <w:sdtPr>
            <w:rPr>
              <w:rStyle w:val="FileStampParagraphChar"/>
            </w:rPr>
            <w:tag w:val="BEC.LegalBar.FileStamp.Version"/>
            <w:id w:val="-1016065714"/>
            <w:placeholder>
              <w:docPart w:val="5B17227380E5420CBA0395B631D797AE"/>
            </w:placeholder>
            <w:dataBinding w:prefixMappings="xmlns:ns='http://schemas.beclegal.com/legalbar/filestamp'" w:xpath="ns:filestamp/ns:Version" w:storeItemID="{7B69FC50-4531-45C9-8AAD-6B20D13B394B}"/>
            <w:text/>
          </w:sdtPr>
          <w:sdtContent>
            <w:del w:id="7" w:author="Rafael A. Paz" w:date="2026-02-24T14:55:00Z" w16du:dateUtc="2026-02-24T19:55:00Z">
              <w:r w:rsidR="00E22F99" w:rsidDel="00347117">
                <w:rPr>
                  <w:rStyle w:val="FileStampParagraphChar"/>
                </w:rPr>
                <w:delText>9</w:delText>
              </w:r>
            </w:del>
            <w:ins w:id="8" w:author="Rafael A. Paz" w:date="2026-02-24T14:55:00Z" w16du:dateUtc="2026-02-24T19:55:00Z">
              <w:r w:rsidR="00347117">
                <w:rPr>
                  <w:rStyle w:val="FileStampParagraphChar"/>
                </w:rPr>
                <w:t>10</w:t>
              </w:r>
            </w:ins>
          </w:sdtContent>
        </w:sdt>
        <w:sdt>
          <w:sdtPr>
            <w:rPr>
              <w:rStyle w:val="FileStampParagraphChar"/>
            </w:rPr>
            <w:tag w:val="BEC.LegalBar.FileStamp.Text"/>
            <w:id w:val="72177732"/>
            <w:placeholder>
              <w:docPart w:val="3699AC1B5EE54BACB574632759AD737F"/>
            </w:placeholder>
            <w:text/>
          </w:sdtPr>
          <w:sdtContent>
            <w:r w:rsidR="00C150DC">
              <w:rPr>
                <w:rStyle w:val="FileStampParagraphChar"/>
              </w:rPr>
              <w:t xml:space="preserve"> </w:t>
            </w:r>
          </w:sdtContent>
        </w:sdt>
        <w:sdt>
          <w:sdtPr>
            <w:rPr>
              <w:rStyle w:val="FileStampParagraphChar"/>
            </w:rPr>
            <w:tag w:val="BEC.LegalBar.FileStamp.Client"/>
            <w:id w:val="-827516385"/>
            <w:placeholder>
              <w:docPart w:val="FDDCD3A331774622A94D9EAAA7CB8F54"/>
            </w:placeholder>
            <w:dataBinding w:prefixMappings="xmlns:ns='http://schemas.beclegal.com/legalbar/filestamp'" w:xpath="ns:filestamp/ns:Client" w:storeItemID="{7B69FC50-4531-45C9-8AAD-6B20D13B394B}"/>
            <w:text/>
          </w:sdtPr>
          <w:sdtContent>
            <w:r w:rsidR="00F71197">
              <w:rPr>
                <w:rStyle w:val="FileStampParagraphChar"/>
              </w:rPr>
              <w:t>79701</w:t>
            </w:r>
          </w:sdtContent>
        </w:sdt>
        <w:sdt>
          <w:sdtPr>
            <w:rPr>
              <w:rStyle w:val="FileStampParagraphChar"/>
            </w:rPr>
            <w:tag w:val="BEC.LegalBar.FileStamp.Text"/>
            <w:id w:val="1093903749"/>
            <w:placeholder>
              <w:docPart w:val="A64153F388EB4490877FEA7B3B64818E"/>
            </w:placeholder>
            <w:text/>
          </w:sdtPr>
          <w:sdtContent>
            <w:r w:rsidR="00C150DC">
              <w:rPr>
                <w:rStyle w:val="FileStampParagraphChar"/>
              </w:rPr>
              <w:t>/</w:t>
            </w:r>
          </w:sdtContent>
        </w:sdt>
        <w:sdt>
          <w:sdtPr>
            <w:rPr>
              <w:rStyle w:val="FileStampParagraphChar"/>
            </w:rPr>
            <w:tag w:val="BEC.LegalBar.FileStamp.Matter"/>
            <w:id w:val="-1435662085"/>
            <w:placeholder>
              <w:docPart w:val="D917C28FDBB34DC7893641A51F929888"/>
            </w:placeholder>
            <w:dataBinding w:prefixMappings="xmlns:ns='http://schemas.beclegal.com/legalbar/filestamp'" w:xpath="ns:filestamp/ns:Matter" w:storeItemID="{7B69FC50-4531-45C9-8AAD-6B20D13B394B}"/>
            <w:text/>
          </w:sdtPr>
          <w:sdtContent>
            <w:r w:rsidR="00F71197">
              <w:rPr>
                <w:rStyle w:val="FileStampParagraphChar"/>
              </w:rPr>
              <w:t>306531</w:t>
            </w:r>
          </w:sdtContent>
        </w:sdt>
      </w:sdtContent>
    </w:sdt>
  </w:p>
  <w:p w14:paraId="51E2C4C4" w14:textId="3194D44F" w:rsidR="00194CBF" w:rsidRPr="00194CBF" w:rsidRDefault="00194CBF" w:rsidP="00194CBF">
    <w:pPr>
      <w:jc w:val="center"/>
      <w:rPr>
        <w:lang w:val="en-US"/>
      </w:rPr>
    </w:pPr>
    <w:r w:rsidRPr="00194CBF">
      <w:rPr>
        <w:lang w:val="en-US"/>
      </w:rPr>
      <w:fldChar w:fldCharType="begin"/>
    </w:r>
    <w:r w:rsidRPr="00194CBF">
      <w:rPr>
        <w:lang w:val="en-US"/>
      </w:rPr>
      <w:instrText xml:space="preserve"> PAGE   \* MERGEFORMAT </w:instrText>
    </w:r>
    <w:r w:rsidRPr="00194CBF">
      <w:rPr>
        <w:lang w:val="en-US"/>
      </w:rPr>
      <w:fldChar w:fldCharType="separate"/>
    </w:r>
    <w:r w:rsidRPr="00194CBF">
      <w:rPr>
        <w:noProof/>
        <w:lang w:val="en-US"/>
      </w:rPr>
      <w:t>1</w:t>
    </w:r>
    <w:r w:rsidRPr="00194CBF">
      <w:rPr>
        <w:noProof/>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4" w14:textId="61CE3170" w:rsidR="00826D24" w:rsidRDefault="00000000" w:rsidP="0045439C">
    <w:pPr>
      <w:pStyle w:val="FileStampParagraph"/>
      <w:tabs>
        <w:tab w:val="left" w:pos="4155"/>
      </w:tabs>
    </w:pPr>
    <w:sdt>
      <w:sdtPr>
        <w:alias w:val="BEC LegalBar File Stamp"/>
        <w:tag w:val="BEC.LegalBar.FileStamp"/>
        <w:id w:val="1568916368"/>
        <w:placeholder>
          <w:docPart w:val="BF86158CE5C044B6B44EBA37A3CC1F0F"/>
        </w:placeholder>
      </w:sdtPr>
      <w:sdtContent>
        <w:sdt>
          <w:sdtPr>
            <w:rPr>
              <w:rStyle w:val="FileStampParagraphChar"/>
            </w:rPr>
            <w:tag w:val="BEC.LegalBar.FileStamp.DMLibrary"/>
            <w:id w:val="-1455323875"/>
            <w:placeholder>
              <w:docPart w:val="4C6EAA223A9040648E73E7DD431D196B"/>
            </w:placeholder>
            <w:dataBinding w:prefixMappings="xmlns:ns='http://schemas.beclegal.com/legalbar/filestamp'" w:xpath="ns:filestamp/ns:DMLibrary" w:storeItemID="{7B69FC50-4531-45C9-8AAD-6B20D13B394B}"/>
            <w:text/>
          </w:sdtPr>
          <w:sdtEndPr>
            <w:rPr>
              <w:rStyle w:val="DefaultParagraphFont"/>
            </w:rPr>
          </w:sdtEndPr>
          <w:sdtContent>
            <w:r w:rsidR="00C150DC">
              <w:rPr>
                <w:rStyle w:val="FileStampParagraphChar"/>
              </w:rPr>
              <w:t>MIAMI</w:t>
            </w:r>
          </w:sdtContent>
        </w:sdt>
        <w:sdt>
          <w:sdtPr>
            <w:rPr>
              <w:rStyle w:val="FileStampParagraphChar"/>
            </w:rPr>
            <w:tag w:val="BEC.LegalBar.FileStamp.Text"/>
            <w:id w:val="-1438746816"/>
            <w:placeholder>
              <w:docPart w:val="B28EE748C72E4B64B92C8D395F949E0A"/>
            </w:placeholder>
            <w:text/>
          </w:sdtPr>
          <w:sdtContent>
            <w:r w:rsidR="00C150DC" w:rsidRPr="00C150DC">
              <w:rPr>
                <w:rStyle w:val="FileStampParagraphChar"/>
              </w:rPr>
              <w:t xml:space="preserve"> </w:t>
            </w:r>
          </w:sdtContent>
        </w:sdt>
        <w:sdt>
          <w:sdtPr>
            <w:rPr>
              <w:rStyle w:val="FileStampParagraphChar"/>
            </w:rPr>
            <w:tag w:val="BEC.LegalBar.FileStamp.DocNumber"/>
            <w:id w:val="1234515513"/>
            <w:placeholder>
              <w:docPart w:val="70C1175D03FF47E8B42AA9B6B3517853"/>
            </w:placeholder>
            <w:dataBinding w:prefixMappings="xmlns:ns='http://schemas.beclegal.com/legalbar/filestamp'" w:xpath="ns:filestamp/ns:DocNumber" w:storeItemID="{7B69FC50-4531-45C9-8AAD-6B20D13B394B}"/>
            <w:text/>
          </w:sdtPr>
          <w:sdtContent>
            <w:r w:rsidR="00F71197">
              <w:rPr>
                <w:rStyle w:val="FileStampParagraphChar"/>
              </w:rPr>
              <w:t>11540222</w:t>
            </w:r>
          </w:sdtContent>
        </w:sdt>
        <w:sdt>
          <w:sdtPr>
            <w:rPr>
              <w:rStyle w:val="FileStampParagraphChar"/>
            </w:rPr>
            <w:tag w:val="BEC.LegalBar.FileStamp.Text"/>
            <w:id w:val="586122859"/>
            <w:placeholder>
              <w:docPart w:val="579E1F0D48D247F092977D678F86B280"/>
            </w:placeholder>
            <w:text/>
          </w:sdtPr>
          <w:sdtContent>
            <w:r w:rsidR="00C150DC">
              <w:rPr>
                <w:rStyle w:val="FileStampParagraphChar"/>
              </w:rPr>
              <w:t>.</w:t>
            </w:r>
          </w:sdtContent>
        </w:sdt>
        <w:sdt>
          <w:sdtPr>
            <w:rPr>
              <w:rStyle w:val="FileStampParagraphChar"/>
            </w:rPr>
            <w:tag w:val="BEC.LegalBar.FileStamp.Version"/>
            <w:id w:val="-1386639745"/>
            <w:placeholder>
              <w:docPart w:val="A320603D429E4ACD878600548DED1E59"/>
            </w:placeholder>
            <w:dataBinding w:prefixMappings="xmlns:ns='http://schemas.beclegal.com/legalbar/filestamp'" w:xpath="ns:filestamp/ns:Version" w:storeItemID="{7B69FC50-4531-45C9-8AAD-6B20D13B394B}"/>
            <w:text/>
          </w:sdtPr>
          <w:sdtContent>
            <w:del w:id="9" w:author="Rafael A. Paz" w:date="2026-02-24T14:55:00Z" w16du:dateUtc="2026-02-24T19:55:00Z">
              <w:r w:rsidR="00E22F99" w:rsidDel="00347117">
                <w:rPr>
                  <w:rStyle w:val="FileStampParagraphChar"/>
                </w:rPr>
                <w:delText>9</w:delText>
              </w:r>
            </w:del>
            <w:ins w:id="10" w:author="Rafael A. Paz" w:date="2026-02-24T14:55:00Z" w16du:dateUtc="2026-02-24T19:55:00Z">
              <w:r w:rsidR="00347117">
                <w:rPr>
                  <w:rStyle w:val="FileStampParagraphChar"/>
                </w:rPr>
                <w:t>10</w:t>
              </w:r>
            </w:ins>
          </w:sdtContent>
        </w:sdt>
        <w:sdt>
          <w:sdtPr>
            <w:rPr>
              <w:rStyle w:val="FileStampParagraphChar"/>
            </w:rPr>
            <w:tag w:val="BEC.LegalBar.FileStamp.Text"/>
            <w:id w:val="-251362088"/>
            <w:placeholder>
              <w:docPart w:val="3B36E2904ABE4046B7D565D65504D5A0"/>
            </w:placeholder>
            <w:text/>
          </w:sdtPr>
          <w:sdtContent>
            <w:r w:rsidR="00C150DC">
              <w:rPr>
                <w:rStyle w:val="FileStampParagraphChar"/>
              </w:rPr>
              <w:t xml:space="preserve"> </w:t>
            </w:r>
          </w:sdtContent>
        </w:sdt>
        <w:sdt>
          <w:sdtPr>
            <w:rPr>
              <w:rStyle w:val="FileStampParagraphChar"/>
            </w:rPr>
            <w:tag w:val="BEC.LegalBar.FileStamp.Client"/>
            <w:id w:val="590275107"/>
            <w:placeholder>
              <w:docPart w:val="0644F62B64624FBDA50FC6C19355E1E5"/>
            </w:placeholder>
            <w:dataBinding w:prefixMappings="xmlns:ns='http://schemas.beclegal.com/legalbar/filestamp'" w:xpath="ns:filestamp/ns:Client" w:storeItemID="{7B69FC50-4531-45C9-8AAD-6B20D13B394B}"/>
            <w:text/>
          </w:sdtPr>
          <w:sdtContent>
            <w:r w:rsidR="00F71197">
              <w:rPr>
                <w:rStyle w:val="FileStampParagraphChar"/>
              </w:rPr>
              <w:t>79701</w:t>
            </w:r>
          </w:sdtContent>
        </w:sdt>
        <w:sdt>
          <w:sdtPr>
            <w:rPr>
              <w:rStyle w:val="FileStampParagraphChar"/>
            </w:rPr>
            <w:tag w:val="BEC.LegalBar.FileStamp.Text"/>
            <w:id w:val="138921778"/>
            <w:placeholder>
              <w:docPart w:val="A7C5A61DE44645C5875A41B5E4E292A4"/>
            </w:placeholder>
            <w:text/>
          </w:sdtPr>
          <w:sdtContent>
            <w:r w:rsidR="00C150DC">
              <w:rPr>
                <w:rStyle w:val="FileStampParagraphChar"/>
              </w:rPr>
              <w:t>/</w:t>
            </w:r>
          </w:sdtContent>
        </w:sdt>
        <w:sdt>
          <w:sdtPr>
            <w:rPr>
              <w:rStyle w:val="FileStampParagraphChar"/>
            </w:rPr>
            <w:tag w:val="BEC.LegalBar.FileStamp.Matter"/>
            <w:id w:val="210234714"/>
            <w:placeholder>
              <w:docPart w:val="F715841DE8884128A5FA95ED04F517DB"/>
            </w:placeholder>
            <w:dataBinding w:prefixMappings="xmlns:ns='http://schemas.beclegal.com/legalbar/filestamp'" w:xpath="ns:filestamp/ns:Matter" w:storeItemID="{7B69FC50-4531-45C9-8AAD-6B20D13B394B}"/>
            <w:text/>
          </w:sdtPr>
          <w:sdtContent>
            <w:r w:rsidR="00F71197">
              <w:rPr>
                <w:rStyle w:val="FileStampParagraphChar"/>
              </w:rPr>
              <w:t>306531</w:t>
            </w:r>
          </w:sdtContent>
        </w:sdt>
      </w:sdtContent>
    </w:sdt>
  </w:p>
  <w:p w14:paraId="794806AE" w14:textId="532960F4" w:rsidR="0045439C" w:rsidRPr="0045439C" w:rsidRDefault="0045439C" w:rsidP="0045439C">
    <w:pPr>
      <w:jc w:val="center"/>
      <w:rPr>
        <w:lang w:val="en-US"/>
      </w:rPr>
    </w:pPr>
    <w:r w:rsidRPr="0045439C">
      <w:rPr>
        <w:lang w:val="en-US"/>
      </w:rPr>
      <w:fldChar w:fldCharType="begin"/>
    </w:r>
    <w:r w:rsidRPr="0045439C">
      <w:rPr>
        <w:lang w:val="en-US"/>
      </w:rPr>
      <w:instrText xml:space="preserve"> PAGE   \* MERGEFORMAT </w:instrText>
    </w:r>
    <w:r w:rsidRPr="0045439C">
      <w:rPr>
        <w:lang w:val="en-US"/>
      </w:rPr>
      <w:fldChar w:fldCharType="separate"/>
    </w:r>
    <w:r w:rsidRPr="0045439C">
      <w:rPr>
        <w:noProof/>
        <w:lang w:val="en-US"/>
      </w:rPr>
      <w:t>1</w:t>
    </w:r>
    <w:r w:rsidRPr="0045439C">
      <w:rPr>
        <w:noProof/>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BEC LegalBar File Stamp"/>
      <w:tag w:val="BEC.LegalBar.FileStamp"/>
      <w:id w:val="711621739"/>
      <w:placeholder>
        <w:docPart w:val="45EE8B78105F448696A448AE535D4088"/>
      </w:placeholder>
    </w:sdtPr>
    <w:sdtContent>
      <w:p w14:paraId="000001B5" w14:textId="13E23DBD" w:rsidR="00826D24" w:rsidRPr="00C150DC" w:rsidRDefault="00000000" w:rsidP="00C150DC">
        <w:pPr>
          <w:pStyle w:val="FileStampParagraph"/>
        </w:pPr>
        <w:sdt>
          <w:sdtPr>
            <w:rPr>
              <w:rStyle w:val="FileStampParagraphChar"/>
            </w:rPr>
            <w:tag w:val="BEC.LegalBar.FileStamp.DMLibrary"/>
            <w:id w:val="-1567331951"/>
            <w:placeholder>
              <w:docPart w:val="9131F3C19AD347E99FC6B029960B0C5E"/>
            </w:placeholder>
            <w:dataBinding w:prefixMappings="xmlns:ns='http://schemas.beclegal.com/legalbar/filestamp'" w:xpath="ns:filestamp/ns:DMLibrary" w:storeItemID="{7B69FC50-4531-45C9-8AAD-6B20D13B394B}"/>
            <w:text/>
          </w:sdtPr>
          <w:sdtEndPr>
            <w:rPr>
              <w:rStyle w:val="DefaultParagraphFont"/>
            </w:rPr>
          </w:sdtEndPr>
          <w:sdtContent>
            <w:r w:rsidR="00C150DC">
              <w:rPr>
                <w:rStyle w:val="FileStampParagraphChar"/>
              </w:rPr>
              <w:t>MIAMI</w:t>
            </w:r>
          </w:sdtContent>
        </w:sdt>
        <w:sdt>
          <w:sdtPr>
            <w:rPr>
              <w:rStyle w:val="FileStampParagraphChar"/>
            </w:rPr>
            <w:tag w:val="BEC.LegalBar.FileStamp.Text"/>
            <w:id w:val="-1752043704"/>
            <w:placeholder>
              <w:docPart w:val="8734DA8995FA446D818DB8AA3759F231"/>
            </w:placeholder>
            <w:text/>
          </w:sdtPr>
          <w:sdtContent>
            <w:r w:rsidR="00C150DC" w:rsidRPr="00C150DC">
              <w:rPr>
                <w:rStyle w:val="FileStampParagraphChar"/>
              </w:rPr>
              <w:t xml:space="preserve"> </w:t>
            </w:r>
          </w:sdtContent>
        </w:sdt>
        <w:sdt>
          <w:sdtPr>
            <w:rPr>
              <w:rStyle w:val="FileStampParagraphChar"/>
            </w:rPr>
            <w:tag w:val="BEC.LegalBar.FileStamp.DocNumber"/>
            <w:id w:val="-1052146209"/>
            <w:placeholder>
              <w:docPart w:val="208B1D4C7CF34675AA6DDDC026A94219"/>
            </w:placeholder>
            <w:dataBinding w:prefixMappings="xmlns:ns='http://schemas.beclegal.com/legalbar/filestamp'" w:xpath="ns:filestamp/ns:DocNumber" w:storeItemID="{7B69FC50-4531-45C9-8AAD-6B20D13B394B}"/>
            <w:text/>
          </w:sdtPr>
          <w:sdtContent>
            <w:r w:rsidR="00F71197">
              <w:rPr>
                <w:rStyle w:val="FileStampParagraphChar"/>
              </w:rPr>
              <w:t>11540222</w:t>
            </w:r>
          </w:sdtContent>
        </w:sdt>
        <w:sdt>
          <w:sdtPr>
            <w:rPr>
              <w:rStyle w:val="FileStampParagraphChar"/>
            </w:rPr>
            <w:tag w:val="BEC.LegalBar.FileStamp.Text"/>
            <w:id w:val="-1414308320"/>
            <w:placeholder>
              <w:docPart w:val="D308432AF053437EBC2E0AA3529B87F4"/>
            </w:placeholder>
            <w:text/>
          </w:sdtPr>
          <w:sdtContent>
            <w:r w:rsidR="00C150DC">
              <w:rPr>
                <w:rStyle w:val="FileStampParagraphChar"/>
              </w:rPr>
              <w:t>.</w:t>
            </w:r>
          </w:sdtContent>
        </w:sdt>
        <w:sdt>
          <w:sdtPr>
            <w:rPr>
              <w:rStyle w:val="FileStampParagraphChar"/>
            </w:rPr>
            <w:tag w:val="BEC.LegalBar.FileStamp.Version"/>
            <w:id w:val="1268195830"/>
            <w:placeholder>
              <w:docPart w:val="0DBB707E692340948E4359C6764721E3"/>
            </w:placeholder>
            <w:dataBinding w:prefixMappings="xmlns:ns='http://schemas.beclegal.com/legalbar/filestamp'" w:xpath="ns:filestamp/ns:Version" w:storeItemID="{7B69FC50-4531-45C9-8AAD-6B20D13B394B}"/>
            <w:text/>
          </w:sdtPr>
          <w:sdtContent>
            <w:del w:id="11" w:author="Rafael A. Paz" w:date="2026-02-24T14:55:00Z" w16du:dateUtc="2026-02-24T19:55:00Z">
              <w:r w:rsidR="00E22F99" w:rsidDel="00347117">
                <w:rPr>
                  <w:rStyle w:val="FileStampParagraphChar"/>
                </w:rPr>
                <w:delText>9</w:delText>
              </w:r>
            </w:del>
            <w:ins w:id="12" w:author="Rafael A. Paz" w:date="2026-02-24T14:55:00Z" w16du:dateUtc="2026-02-24T19:55:00Z">
              <w:r w:rsidR="00347117">
                <w:rPr>
                  <w:rStyle w:val="FileStampParagraphChar"/>
                </w:rPr>
                <w:t>10</w:t>
              </w:r>
            </w:ins>
          </w:sdtContent>
        </w:sdt>
        <w:sdt>
          <w:sdtPr>
            <w:rPr>
              <w:rStyle w:val="FileStampParagraphChar"/>
            </w:rPr>
            <w:tag w:val="BEC.LegalBar.FileStamp.Text"/>
            <w:id w:val="-1542818285"/>
            <w:placeholder>
              <w:docPart w:val="376796E754CF4A20A76973E437D3C7A7"/>
            </w:placeholder>
            <w:text/>
          </w:sdtPr>
          <w:sdtContent>
            <w:r w:rsidR="00C150DC">
              <w:rPr>
                <w:rStyle w:val="FileStampParagraphChar"/>
              </w:rPr>
              <w:t xml:space="preserve"> </w:t>
            </w:r>
          </w:sdtContent>
        </w:sdt>
        <w:sdt>
          <w:sdtPr>
            <w:rPr>
              <w:rStyle w:val="FileStampParagraphChar"/>
            </w:rPr>
            <w:tag w:val="BEC.LegalBar.FileStamp.Client"/>
            <w:id w:val="-43918929"/>
            <w:placeholder>
              <w:docPart w:val="25D89FEE9DAC4763A94153F301EB13AA"/>
            </w:placeholder>
            <w:dataBinding w:prefixMappings="xmlns:ns='http://schemas.beclegal.com/legalbar/filestamp'" w:xpath="ns:filestamp/ns:Client" w:storeItemID="{7B69FC50-4531-45C9-8AAD-6B20D13B394B}"/>
            <w:text/>
          </w:sdtPr>
          <w:sdtContent>
            <w:r w:rsidR="00F71197">
              <w:rPr>
                <w:rStyle w:val="FileStampParagraphChar"/>
              </w:rPr>
              <w:t>79701</w:t>
            </w:r>
          </w:sdtContent>
        </w:sdt>
        <w:sdt>
          <w:sdtPr>
            <w:rPr>
              <w:rStyle w:val="FileStampParagraphChar"/>
            </w:rPr>
            <w:tag w:val="BEC.LegalBar.FileStamp.Text"/>
            <w:id w:val="-886723125"/>
            <w:placeholder>
              <w:docPart w:val="F496B510FD6E475C81E1E1AACBEA36E8"/>
            </w:placeholder>
            <w:text/>
          </w:sdtPr>
          <w:sdtContent>
            <w:r w:rsidR="00C150DC">
              <w:rPr>
                <w:rStyle w:val="FileStampParagraphChar"/>
              </w:rPr>
              <w:t>/</w:t>
            </w:r>
          </w:sdtContent>
        </w:sdt>
        <w:sdt>
          <w:sdtPr>
            <w:rPr>
              <w:rStyle w:val="FileStampParagraphChar"/>
            </w:rPr>
            <w:tag w:val="BEC.LegalBar.FileStamp.Matter"/>
            <w:id w:val="1243376419"/>
            <w:placeholder>
              <w:docPart w:val="84C5BF2D7C014EEBB0999F73B3EF9ADD"/>
            </w:placeholder>
            <w:dataBinding w:prefixMappings="xmlns:ns='http://schemas.beclegal.com/legalbar/filestamp'" w:xpath="ns:filestamp/ns:Matter" w:storeItemID="{7B69FC50-4531-45C9-8AAD-6B20D13B394B}"/>
            <w:text/>
          </w:sdtPr>
          <w:sdtContent>
            <w:r w:rsidR="00F71197">
              <w:rPr>
                <w:rStyle w:val="FileStampParagraphChar"/>
              </w:rPr>
              <w:t>306531</w:t>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BEC LegalBar File Stamp"/>
      <w:tag w:val="BEC.LegalBar.FileStamp"/>
      <w:id w:val="-517161264"/>
      <w:placeholder>
        <w:docPart w:val="435287C9786642DBAB440CC7B2DE58B3"/>
      </w:placeholder>
    </w:sdtPr>
    <w:sdtContent>
      <w:p w14:paraId="1A2A21C7" w14:textId="34BDD445" w:rsidR="00C150DC" w:rsidRPr="00C150DC" w:rsidRDefault="00000000" w:rsidP="00C150DC">
        <w:pPr>
          <w:pStyle w:val="FileStampParagraph"/>
        </w:pPr>
        <w:sdt>
          <w:sdtPr>
            <w:rPr>
              <w:rStyle w:val="FileStampParagraphChar"/>
            </w:rPr>
            <w:tag w:val="BEC.LegalBar.FileStamp.DMLibrary"/>
            <w:id w:val="-371078335"/>
            <w:placeholder>
              <w:docPart w:val="4BFDDC67B6854E588922F8EC8BFB2013"/>
            </w:placeholder>
            <w:dataBinding w:prefixMappings="xmlns:ns='http://schemas.beclegal.com/legalbar/filestamp'" w:xpath="ns:filestamp/ns:DMLibrary" w:storeItemID="{7B69FC50-4531-45C9-8AAD-6B20D13B394B}"/>
            <w:text/>
          </w:sdtPr>
          <w:sdtEndPr>
            <w:rPr>
              <w:rStyle w:val="DefaultParagraphFont"/>
            </w:rPr>
          </w:sdtEndPr>
          <w:sdtContent>
            <w:r w:rsidR="00C150DC">
              <w:rPr>
                <w:rStyle w:val="FileStampParagraphChar"/>
              </w:rPr>
              <w:t>MIAMI</w:t>
            </w:r>
          </w:sdtContent>
        </w:sdt>
        <w:sdt>
          <w:sdtPr>
            <w:rPr>
              <w:rStyle w:val="FileStampParagraphChar"/>
            </w:rPr>
            <w:tag w:val="BEC.LegalBar.FileStamp.Text"/>
            <w:id w:val="-1014918903"/>
            <w:placeholder>
              <w:docPart w:val="CB0A6BF7DD494FC9BAF1F975521E73E0"/>
            </w:placeholder>
            <w:text/>
          </w:sdtPr>
          <w:sdtContent>
            <w:r w:rsidR="00C150DC" w:rsidRPr="00C150DC">
              <w:rPr>
                <w:rStyle w:val="FileStampParagraphChar"/>
              </w:rPr>
              <w:t xml:space="preserve"> </w:t>
            </w:r>
          </w:sdtContent>
        </w:sdt>
        <w:sdt>
          <w:sdtPr>
            <w:rPr>
              <w:rStyle w:val="FileStampParagraphChar"/>
            </w:rPr>
            <w:tag w:val="BEC.LegalBar.FileStamp.DocNumber"/>
            <w:id w:val="488212644"/>
            <w:placeholder>
              <w:docPart w:val="689FA220E5B8446F8F1E4703103DED1B"/>
            </w:placeholder>
            <w:dataBinding w:prefixMappings="xmlns:ns='http://schemas.beclegal.com/legalbar/filestamp'" w:xpath="ns:filestamp/ns:DocNumber" w:storeItemID="{7B69FC50-4531-45C9-8AAD-6B20D13B394B}"/>
            <w:text/>
          </w:sdtPr>
          <w:sdtContent>
            <w:r w:rsidR="00F71197">
              <w:rPr>
                <w:rStyle w:val="FileStampParagraphChar"/>
              </w:rPr>
              <w:t>11540222</w:t>
            </w:r>
          </w:sdtContent>
        </w:sdt>
        <w:sdt>
          <w:sdtPr>
            <w:rPr>
              <w:rStyle w:val="FileStampParagraphChar"/>
            </w:rPr>
            <w:tag w:val="BEC.LegalBar.FileStamp.Text"/>
            <w:id w:val="993612107"/>
            <w:placeholder>
              <w:docPart w:val="88E358C3129E453084B4DA053A808476"/>
            </w:placeholder>
            <w:text/>
          </w:sdtPr>
          <w:sdtContent>
            <w:r w:rsidR="00C150DC">
              <w:rPr>
                <w:rStyle w:val="FileStampParagraphChar"/>
              </w:rPr>
              <w:t>.</w:t>
            </w:r>
          </w:sdtContent>
        </w:sdt>
        <w:sdt>
          <w:sdtPr>
            <w:rPr>
              <w:rStyle w:val="FileStampParagraphChar"/>
            </w:rPr>
            <w:tag w:val="BEC.LegalBar.FileStamp.Version"/>
            <w:id w:val="-894889821"/>
            <w:placeholder>
              <w:docPart w:val="1D8B45B17C264BEE927E69B0FB2AC90C"/>
            </w:placeholder>
            <w:dataBinding w:prefixMappings="xmlns:ns='http://schemas.beclegal.com/legalbar/filestamp'" w:xpath="ns:filestamp/ns:Version" w:storeItemID="{7B69FC50-4531-45C9-8AAD-6B20D13B394B}"/>
            <w:text/>
          </w:sdtPr>
          <w:sdtContent>
            <w:del w:id="15" w:author="Rafael A. Paz" w:date="2026-02-24T14:55:00Z" w16du:dateUtc="2026-02-24T19:55:00Z">
              <w:r w:rsidR="00E22F99" w:rsidDel="00347117">
                <w:rPr>
                  <w:rStyle w:val="FileStampParagraphChar"/>
                </w:rPr>
                <w:delText>9</w:delText>
              </w:r>
            </w:del>
            <w:ins w:id="16" w:author="Rafael A. Paz" w:date="2026-02-24T14:55:00Z" w16du:dateUtc="2026-02-24T19:55:00Z">
              <w:r w:rsidR="00347117">
                <w:rPr>
                  <w:rStyle w:val="FileStampParagraphChar"/>
                </w:rPr>
                <w:t>10</w:t>
              </w:r>
            </w:ins>
          </w:sdtContent>
        </w:sdt>
        <w:sdt>
          <w:sdtPr>
            <w:rPr>
              <w:rStyle w:val="FileStampParagraphChar"/>
            </w:rPr>
            <w:tag w:val="BEC.LegalBar.FileStamp.Text"/>
            <w:id w:val="-576669028"/>
            <w:placeholder>
              <w:docPart w:val="6D36B3AE2B64464199710E66ADEAA613"/>
            </w:placeholder>
            <w:text/>
          </w:sdtPr>
          <w:sdtContent>
            <w:r w:rsidR="00C150DC">
              <w:rPr>
                <w:rStyle w:val="FileStampParagraphChar"/>
              </w:rPr>
              <w:t xml:space="preserve"> </w:t>
            </w:r>
          </w:sdtContent>
        </w:sdt>
        <w:sdt>
          <w:sdtPr>
            <w:rPr>
              <w:rStyle w:val="FileStampParagraphChar"/>
            </w:rPr>
            <w:tag w:val="BEC.LegalBar.FileStamp.Client"/>
            <w:id w:val="-1423645473"/>
            <w:placeholder>
              <w:docPart w:val="3F685E9A18B146AD97D0368D93B36D8A"/>
            </w:placeholder>
            <w:dataBinding w:prefixMappings="xmlns:ns='http://schemas.beclegal.com/legalbar/filestamp'" w:xpath="ns:filestamp/ns:Client" w:storeItemID="{7B69FC50-4531-45C9-8AAD-6B20D13B394B}"/>
            <w:text/>
          </w:sdtPr>
          <w:sdtContent>
            <w:r w:rsidR="00F71197">
              <w:rPr>
                <w:rStyle w:val="FileStampParagraphChar"/>
              </w:rPr>
              <w:t>79701</w:t>
            </w:r>
          </w:sdtContent>
        </w:sdt>
        <w:sdt>
          <w:sdtPr>
            <w:rPr>
              <w:rStyle w:val="FileStampParagraphChar"/>
            </w:rPr>
            <w:tag w:val="BEC.LegalBar.FileStamp.Text"/>
            <w:id w:val="-215663909"/>
            <w:placeholder>
              <w:docPart w:val="7882FDD4D3894D4D9EA9FC87A4D4A9C2"/>
            </w:placeholder>
            <w:text/>
          </w:sdtPr>
          <w:sdtContent>
            <w:r w:rsidR="00C150DC">
              <w:rPr>
                <w:rStyle w:val="FileStampParagraphChar"/>
              </w:rPr>
              <w:t>/</w:t>
            </w:r>
          </w:sdtContent>
        </w:sdt>
        <w:sdt>
          <w:sdtPr>
            <w:rPr>
              <w:rStyle w:val="FileStampParagraphChar"/>
            </w:rPr>
            <w:tag w:val="BEC.LegalBar.FileStamp.Matter"/>
            <w:id w:val="-918472755"/>
            <w:placeholder>
              <w:docPart w:val="C37ED8C42BA148ADADF4D34C78AA960A"/>
            </w:placeholder>
            <w:dataBinding w:prefixMappings="xmlns:ns='http://schemas.beclegal.com/legalbar/filestamp'" w:xpath="ns:filestamp/ns:Matter" w:storeItemID="{7B69FC50-4531-45C9-8AAD-6B20D13B394B}"/>
            <w:text/>
          </w:sdtPr>
          <w:sdtContent>
            <w:r w:rsidR="00F71197">
              <w:rPr>
                <w:rStyle w:val="FileStampParagraphChar"/>
              </w:rPr>
              <w:t>306531</w:t>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BEC LegalBar File Stamp"/>
      <w:tag w:val="BEC.LegalBar.FileStamp"/>
      <w:id w:val="-577520890"/>
      <w:placeholder>
        <w:docPart w:val="86DEABE100154B13A6BD227FA9A2064E"/>
      </w:placeholder>
    </w:sdtPr>
    <w:sdtContent>
      <w:p w14:paraId="3AFEAA1C" w14:textId="725AF92C" w:rsidR="00C150DC" w:rsidRDefault="00000000" w:rsidP="00C150DC">
        <w:pPr>
          <w:pStyle w:val="FileStampParagraph"/>
        </w:pPr>
        <w:sdt>
          <w:sdtPr>
            <w:rPr>
              <w:rStyle w:val="FileStampParagraphChar"/>
            </w:rPr>
            <w:tag w:val="BEC.LegalBar.FileStamp.DMLibrary"/>
            <w:id w:val="-529260486"/>
            <w:placeholder>
              <w:docPart w:val="CEDD3C10B5A742F5ABCCB53AD3F2C111"/>
            </w:placeholder>
            <w:dataBinding w:prefixMappings="xmlns:ns='http://schemas.beclegal.com/legalbar/filestamp'" w:xpath="ns:filestamp/ns:DMLibrary" w:storeItemID="{7B69FC50-4531-45C9-8AAD-6B20D13B394B}"/>
            <w:text/>
          </w:sdtPr>
          <w:sdtEndPr>
            <w:rPr>
              <w:rStyle w:val="DefaultParagraphFont"/>
            </w:rPr>
          </w:sdtEndPr>
          <w:sdtContent>
            <w:r w:rsidR="00C150DC">
              <w:rPr>
                <w:rStyle w:val="FileStampParagraphChar"/>
              </w:rPr>
              <w:t>MIAMI</w:t>
            </w:r>
          </w:sdtContent>
        </w:sdt>
        <w:sdt>
          <w:sdtPr>
            <w:rPr>
              <w:rStyle w:val="FileStampParagraphChar"/>
            </w:rPr>
            <w:tag w:val="BEC.LegalBar.FileStamp.Text"/>
            <w:id w:val="1321918230"/>
            <w:placeholder>
              <w:docPart w:val="187666C95992469DA33BE5B09AD5F596"/>
            </w:placeholder>
            <w:text/>
          </w:sdtPr>
          <w:sdtContent>
            <w:r w:rsidR="00C150DC" w:rsidRPr="00C150DC">
              <w:rPr>
                <w:rStyle w:val="FileStampParagraphChar"/>
              </w:rPr>
              <w:t xml:space="preserve"> </w:t>
            </w:r>
          </w:sdtContent>
        </w:sdt>
        <w:sdt>
          <w:sdtPr>
            <w:rPr>
              <w:rStyle w:val="FileStampParagraphChar"/>
            </w:rPr>
            <w:tag w:val="BEC.LegalBar.FileStamp.DocNumber"/>
            <w:id w:val="831726472"/>
            <w:placeholder>
              <w:docPart w:val="019A8D34859C4EE9A3ABAF34E569DC32"/>
            </w:placeholder>
            <w:dataBinding w:prefixMappings="xmlns:ns='http://schemas.beclegal.com/legalbar/filestamp'" w:xpath="ns:filestamp/ns:DocNumber" w:storeItemID="{7B69FC50-4531-45C9-8AAD-6B20D13B394B}"/>
            <w:text/>
          </w:sdtPr>
          <w:sdtContent>
            <w:r w:rsidR="00F71197">
              <w:rPr>
                <w:rStyle w:val="FileStampParagraphChar"/>
              </w:rPr>
              <w:t>11540222</w:t>
            </w:r>
          </w:sdtContent>
        </w:sdt>
        <w:sdt>
          <w:sdtPr>
            <w:rPr>
              <w:rStyle w:val="FileStampParagraphChar"/>
            </w:rPr>
            <w:tag w:val="BEC.LegalBar.FileStamp.Text"/>
            <w:id w:val="1727028420"/>
            <w:placeholder>
              <w:docPart w:val="0CAFEE02C9844ECDBB69145DBF09AC98"/>
            </w:placeholder>
            <w:text/>
          </w:sdtPr>
          <w:sdtContent>
            <w:r w:rsidR="00C150DC">
              <w:rPr>
                <w:rStyle w:val="FileStampParagraphChar"/>
              </w:rPr>
              <w:t>.</w:t>
            </w:r>
          </w:sdtContent>
        </w:sdt>
        <w:sdt>
          <w:sdtPr>
            <w:rPr>
              <w:rStyle w:val="FileStampParagraphChar"/>
            </w:rPr>
            <w:tag w:val="BEC.LegalBar.FileStamp.Version"/>
            <w:id w:val="1627964133"/>
            <w:placeholder>
              <w:docPart w:val="2D3D63B0F4B9496292B8889624928CF0"/>
            </w:placeholder>
            <w:dataBinding w:prefixMappings="xmlns:ns='http://schemas.beclegal.com/legalbar/filestamp'" w:xpath="ns:filestamp/ns:Version" w:storeItemID="{7B69FC50-4531-45C9-8AAD-6B20D13B394B}"/>
            <w:text/>
          </w:sdtPr>
          <w:sdtContent>
            <w:del w:id="17" w:author="Rafael A. Paz" w:date="2026-02-24T14:55:00Z" w16du:dateUtc="2026-02-24T19:55:00Z">
              <w:r w:rsidR="00E22F99" w:rsidDel="00347117">
                <w:rPr>
                  <w:rStyle w:val="FileStampParagraphChar"/>
                </w:rPr>
                <w:delText>9</w:delText>
              </w:r>
            </w:del>
            <w:ins w:id="18" w:author="Rafael A. Paz" w:date="2026-02-24T14:55:00Z" w16du:dateUtc="2026-02-24T19:55:00Z">
              <w:r w:rsidR="00347117">
                <w:rPr>
                  <w:rStyle w:val="FileStampParagraphChar"/>
                </w:rPr>
                <w:t>10</w:t>
              </w:r>
            </w:ins>
          </w:sdtContent>
        </w:sdt>
        <w:sdt>
          <w:sdtPr>
            <w:rPr>
              <w:rStyle w:val="FileStampParagraphChar"/>
            </w:rPr>
            <w:tag w:val="BEC.LegalBar.FileStamp.Text"/>
            <w:id w:val="-748657865"/>
            <w:placeholder>
              <w:docPart w:val="327F416303004908BB6A753A4C84A936"/>
            </w:placeholder>
            <w:text/>
          </w:sdtPr>
          <w:sdtContent>
            <w:r w:rsidR="00C150DC">
              <w:rPr>
                <w:rStyle w:val="FileStampParagraphChar"/>
              </w:rPr>
              <w:t xml:space="preserve"> </w:t>
            </w:r>
          </w:sdtContent>
        </w:sdt>
        <w:sdt>
          <w:sdtPr>
            <w:rPr>
              <w:rStyle w:val="FileStampParagraphChar"/>
            </w:rPr>
            <w:tag w:val="BEC.LegalBar.FileStamp.Client"/>
            <w:id w:val="70474920"/>
            <w:placeholder>
              <w:docPart w:val="500D99D06CFA41E6B772BCD026537F3B"/>
            </w:placeholder>
            <w:dataBinding w:prefixMappings="xmlns:ns='http://schemas.beclegal.com/legalbar/filestamp'" w:xpath="ns:filestamp/ns:Client" w:storeItemID="{7B69FC50-4531-45C9-8AAD-6B20D13B394B}"/>
            <w:text/>
          </w:sdtPr>
          <w:sdtContent>
            <w:r w:rsidR="00F71197">
              <w:rPr>
                <w:rStyle w:val="FileStampParagraphChar"/>
              </w:rPr>
              <w:t>79701</w:t>
            </w:r>
          </w:sdtContent>
        </w:sdt>
        <w:sdt>
          <w:sdtPr>
            <w:rPr>
              <w:rStyle w:val="FileStampParagraphChar"/>
            </w:rPr>
            <w:tag w:val="BEC.LegalBar.FileStamp.Text"/>
            <w:id w:val="-1498260991"/>
            <w:placeholder>
              <w:docPart w:val="C03FF961D4EA44DA97B2E2302B17654D"/>
            </w:placeholder>
            <w:text/>
          </w:sdtPr>
          <w:sdtContent>
            <w:r w:rsidR="00C150DC">
              <w:rPr>
                <w:rStyle w:val="FileStampParagraphChar"/>
              </w:rPr>
              <w:t>/</w:t>
            </w:r>
          </w:sdtContent>
        </w:sdt>
        <w:sdt>
          <w:sdtPr>
            <w:rPr>
              <w:rStyle w:val="FileStampParagraphChar"/>
            </w:rPr>
            <w:tag w:val="BEC.LegalBar.FileStamp.Matter"/>
            <w:id w:val="446442611"/>
            <w:placeholder>
              <w:docPart w:val="B26CFE5D39814258B4D1BB9695B63C52"/>
            </w:placeholder>
            <w:dataBinding w:prefixMappings="xmlns:ns='http://schemas.beclegal.com/legalbar/filestamp'" w:xpath="ns:filestamp/ns:Matter" w:storeItemID="{7B69FC50-4531-45C9-8AAD-6B20D13B394B}"/>
            <w:text/>
          </w:sdtPr>
          <w:sdtContent>
            <w:r w:rsidR="00F71197">
              <w:rPr>
                <w:rStyle w:val="FileStampParagraphChar"/>
              </w:rPr>
              <w:t>306531</w:t>
            </w:r>
          </w:sdtContent>
        </w:sdt>
      </w:p>
    </w:sdtContent>
  </w:sdt>
  <w:p w14:paraId="000001B6" w14:textId="092A68AF" w:rsidR="00826D24" w:rsidRPr="00C150DC" w:rsidRDefault="00C150DC" w:rsidP="00C150DC">
    <w:pPr>
      <w:jc w:val="center"/>
    </w:pPr>
    <w:r>
      <w:t>A-</w:t>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BEC LegalBar File Stamp"/>
      <w:tag w:val="BEC.LegalBar.FileStamp"/>
      <w:id w:val="46270398"/>
      <w:placeholder>
        <w:docPart w:val="9BC7377D14C84FD9A39F568FF3F213C5"/>
      </w:placeholder>
    </w:sdtPr>
    <w:sdtContent>
      <w:p w14:paraId="6437853F" w14:textId="20645BDD" w:rsidR="00C150DC" w:rsidRDefault="00000000" w:rsidP="00C150DC">
        <w:pPr>
          <w:pStyle w:val="FileStampParagraph"/>
        </w:pPr>
        <w:sdt>
          <w:sdtPr>
            <w:rPr>
              <w:rStyle w:val="FileStampParagraphChar"/>
            </w:rPr>
            <w:tag w:val="BEC.LegalBar.FileStamp.DMLibrary"/>
            <w:id w:val="-1399192800"/>
            <w:placeholder>
              <w:docPart w:val="6F4C1B8167C84D358BCC93204071A737"/>
            </w:placeholder>
            <w:dataBinding w:prefixMappings="xmlns:ns='http://schemas.beclegal.com/legalbar/filestamp'" w:xpath="ns:filestamp/ns:DMLibrary" w:storeItemID="{7B69FC50-4531-45C9-8AAD-6B20D13B394B}"/>
            <w:text/>
          </w:sdtPr>
          <w:sdtEndPr>
            <w:rPr>
              <w:rStyle w:val="DefaultParagraphFont"/>
            </w:rPr>
          </w:sdtEndPr>
          <w:sdtContent>
            <w:r w:rsidR="00C150DC">
              <w:rPr>
                <w:rStyle w:val="FileStampParagraphChar"/>
              </w:rPr>
              <w:t>MIAMI</w:t>
            </w:r>
          </w:sdtContent>
        </w:sdt>
        <w:sdt>
          <w:sdtPr>
            <w:rPr>
              <w:rStyle w:val="FileStampParagraphChar"/>
            </w:rPr>
            <w:tag w:val="BEC.LegalBar.FileStamp.Text"/>
            <w:id w:val="-2063936014"/>
            <w:placeholder>
              <w:docPart w:val="7C1FCC1CCAA64D1CA9F8C9C56743EC13"/>
            </w:placeholder>
            <w:text/>
          </w:sdtPr>
          <w:sdtContent>
            <w:r w:rsidR="00C150DC" w:rsidRPr="00C150DC">
              <w:rPr>
                <w:rStyle w:val="FileStampParagraphChar"/>
              </w:rPr>
              <w:t xml:space="preserve"> </w:t>
            </w:r>
          </w:sdtContent>
        </w:sdt>
        <w:sdt>
          <w:sdtPr>
            <w:rPr>
              <w:rStyle w:val="FileStampParagraphChar"/>
            </w:rPr>
            <w:tag w:val="BEC.LegalBar.FileStamp.DocNumber"/>
            <w:id w:val="-1349939104"/>
            <w:placeholder>
              <w:docPart w:val="F0DFBEF2F5074B95A6A25B7FC4E64839"/>
            </w:placeholder>
            <w:dataBinding w:prefixMappings="xmlns:ns='http://schemas.beclegal.com/legalbar/filestamp'" w:xpath="ns:filestamp/ns:DocNumber" w:storeItemID="{7B69FC50-4531-45C9-8AAD-6B20D13B394B}"/>
            <w:text/>
          </w:sdtPr>
          <w:sdtContent>
            <w:r w:rsidR="00F71197">
              <w:rPr>
                <w:rStyle w:val="FileStampParagraphChar"/>
              </w:rPr>
              <w:t>11540222</w:t>
            </w:r>
          </w:sdtContent>
        </w:sdt>
        <w:sdt>
          <w:sdtPr>
            <w:rPr>
              <w:rStyle w:val="FileStampParagraphChar"/>
            </w:rPr>
            <w:tag w:val="BEC.LegalBar.FileStamp.Text"/>
            <w:id w:val="-2036728966"/>
            <w:placeholder>
              <w:docPart w:val="3962DAA543BF4B1FBA87024B006E699D"/>
            </w:placeholder>
            <w:text/>
          </w:sdtPr>
          <w:sdtContent>
            <w:r w:rsidR="00C150DC">
              <w:rPr>
                <w:rStyle w:val="FileStampParagraphChar"/>
              </w:rPr>
              <w:t>.</w:t>
            </w:r>
          </w:sdtContent>
        </w:sdt>
        <w:sdt>
          <w:sdtPr>
            <w:rPr>
              <w:rStyle w:val="FileStampParagraphChar"/>
            </w:rPr>
            <w:tag w:val="BEC.LegalBar.FileStamp.Version"/>
            <w:id w:val="-8686882"/>
            <w:placeholder>
              <w:docPart w:val="823C73D454404D208F0EAED01EA0A67D"/>
            </w:placeholder>
            <w:dataBinding w:prefixMappings="xmlns:ns='http://schemas.beclegal.com/legalbar/filestamp'" w:xpath="ns:filestamp/ns:Version" w:storeItemID="{7B69FC50-4531-45C9-8AAD-6B20D13B394B}"/>
            <w:text/>
          </w:sdtPr>
          <w:sdtContent>
            <w:del w:id="19" w:author="Rafael A. Paz" w:date="2026-02-24T14:55:00Z" w16du:dateUtc="2026-02-24T19:55:00Z">
              <w:r w:rsidR="00E22F99" w:rsidDel="00347117">
                <w:rPr>
                  <w:rStyle w:val="FileStampParagraphChar"/>
                </w:rPr>
                <w:delText>9</w:delText>
              </w:r>
            </w:del>
            <w:ins w:id="20" w:author="Rafael A. Paz" w:date="2026-02-24T14:55:00Z" w16du:dateUtc="2026-02-24T19:55:00Z">
              <w:r w:rsidR="00347117">
                <w:rPr>
                  <w:rStyle w:val="FileStampParagraphChar"/>
                </w:rPr>
                <w:t>10</w:t>
              </w:r>
            </w:ins>
          </w:sdtContent>
        </w:sdt>
        <w:sdt>
          <w:sdtPr>
            <w:rPr>
              <w:rStyle w:val="FileStampParagraphChar"/>
            </w:rPr>
            <w:tag w:val="BEC.LegalBar.FileStamp.Text"/>
            <w:id w:val="-329604384"/>
            <w:placeholder>
              <w:docPart w:val="D5FF00407139498EACD4B967646F3501"/>
            </w:placeholder>
            <w:text/>
          </w:sdtPr>
          <w:sdtContent>
            <w:r w:rsidR="00C150DC">
              <w:rPr>
                <w:rStyle w:val="FileStampParagraphChar"/>
              </w:rPr>
              <w:t xml:space="preserve"> </w:t>
            </w:r>
          </w:sdtContent>
        </w:sdt>
        <w:sdt>
          <w:sdtPr>
            <w:rPr>
              <w:rStyle w:val="FileStampParagraphChar"/>
            </w:rPr>
            <w:tag w:val="BEC.LegalBar.FileStamp.Client"/>
            <w:id w:val="2054192609"/>
            <w:placeholder>
              <w:docPart w:val="E9B760A8F9F84B818820A3A05828D891"/>
            </w:placeholder>
            <w:dataBinding w:prefixMappings="xmlns:ns='http://schemas.beclegal.com/legalbar/filestamp'" w:xpath="ns:filestamp/ns:Client" w:storeItemID="{7B69FC50-4531-45C9-8AAD-6B20D13B394B}"/>
            <w:text/>
          </w:sdtPr>
          <w:sdtContent>
            <w:r w:rsidR="00F71197">
              <w:rPr>
                <w:rStyle w:val="FileStampParagraphChar"/>
              </w:rPr>
              <w:t>79701</w:t>
            </w:r>
          </w:sdtContent>
        </w:sdt>
        <w:sdt>
          <w:sdtPr>
            <w:rPr>
              <w:rStyle w:val="FileStampParagraphChar"/>
            </w:rPr>
            <w:tag w:val="BEC.LegalBar.FileStamp.Text"/>
            <w:id w:val="-1262756887"/>
            <w:placeholder>
              <w:docPart w:val="7F650D10D966433EA44CF9E030E7039B"/>
            </w:placeholder>
            <w:text/>
          </w:sdtPr>
          <w:sdtContent>
            <w:r w:rsidR="00C150DC">
              <w:rPr>
                <w:rStyle w:val="FileStampParagraphChar"/>
              </w:rPr>
              <w:t>/</w:t>
            </w:r>
          </w:sdtContent>
        </w:sdt>
        <w:sdt>
          <w:sdtPr>
            <w:rPr>
              <w:rStyle w:val="FileStampParagraphChar"/>
            </w:rPr>
            <w:tag w:val="BEC.LegalBar.FileStamp.Matter"/>
            <w:id w:val="1241054206"/>
            <w:placeholder>
              <w:docPart w:val="E5BE5EF754E447A5A04E3C0FC6D15A43"/>
            </w:placeholder>
            <w:dataBinding w:prefixMappings="xmlns:ns='http://schemas.beclegal.com/legalbar/filestamp'" w:xpath="ns:filestamp/ns:Matter" w:storeItemID="{7B69FC50-4531-45C9-8AAD-6B20D13B394B}"/>
            <w:text/>
          </w:sdtPr>
          <w:sdtContent>
            <w:r w:rsidR="00F71197">
              <w:rPr>
                <w:rStyle w:val="FileStampParagraphChar"/>
              </w:rPr>
              <w:t>306531</w:t>
            </w:r>
          </w:sdtContent>
        </w:sdt>
      </w:p>
    </w:sdtContent>
  </w:sdt>
  <w:p w14:paraId="000001B7" w14:textId="370C0C10" w:rsidR="00826D24" w:rsidRPr="00C150DC" w:rsidRDefault="00C150DC" w:rsidP="00C150DC">
    <w:pPr>
      <w:jc w:val="center"/>
    </w:pPr>
    <w:r>
      <w:t>B-</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C90DE" w14:textId="77777777" w:rsidR="009256D6" w:rsidRDefault="009256D6">
      <w:r>
        <w:separator/>
      </w:r>
    </w:p>
  </w:footnote>
  <w:footnote w:type="continuationSeparator" w:id="0">
    <w:p w14:paraId="0F4597C7" w14:textId="77777777" w:rsidR="009256D6" w:rsidRDefault="00925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6" w14:textId="77777777" w:rsidR="00826D24" w:rsidRDefault="00826D2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7" w14:textId="77777777" w:rsidR="00826D24" w:rsidRDefault="00826D2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8" w14:textId="77777777" w:rsidR="00826D24" w:rsidRDefault="00826D24">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9" w14:textId="77777777" w:rsidR="00826D24" w:rsidRDefault="00826D24">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A" w14:textId="77777777" w:rsidR="00826D24" w:rsidRDefault="00826D24">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B" w14:textId="77777777" w:rsidR="00826D24" w:rsidRDefault="00826D24">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C" w14:textId="77777777" w:rsidR="00826D24" w:rsidRDefault="00826D24">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D" w14:textId="77777777" w:rsidR="00826D24" w:rsidRDefault="00826D24">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E" w14:textId="77777777" w:rsidR="00826D24" w:rsidRDefault="00826D2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A2E93"/>
    <w:multiLevelType w:val="multilevel"/>
    <w:tmpl w:val="FD0C4E54"/>
    <w:lvl w:ilvl="0">
      <w:start w:val="4"/>
      <w:numFmt w:val="upperRoman"/>
      <w:lvlText w:val="ARTICLE %1"/>
      <w:lvlJc w:val="left"/>
      <w:pPr>
        <w:ind w:left="0" w:firstLine="0"/>
      </w:pPr>
      <w:rPr>
        <w:rFonts w:ascii="Times New Roman" w:eastAsia="Times New Roman" w:hAnsi="Times New Roman" w:cs="Times New Roman" w:hint="default"/>
        <w:b/>
        <w:bCs/>
        <w:i w:val="0"/>
        <w:iCs w:val="0"/>
        <w:smallCaps w:val="0"/>
        <w:color w:val="000000"/>
        <w:sz w:val="24"/>
        <w:szCs w:val="24"/>
        <w:u w:val="single"/>
      </w:rPr>
    </w:lvl>
    <w:lvl w:ilvl="1">
      <w:start w:val="1"/>
      <w:numFmt w:val="decimal"/>
      <w:lvlText w:val="%1.%2"/>
      <w:lvlJc w:val="left"/>
      <w:pPr>
        <w:ind w:left="0" w:firstLine="720"/>
      </w:pPr>
      <w:rPr>
        <w:rFonts w:hint="default"/>
      </w:rPr>
    </w:lvl>
    <w:lvl w:ilvl="2">
      <w:start w:val="1"/>
      <w:numFmt w:val="lowerLetter"/>
      <w:lvlText w:val="(%3)"/>
      <w:lvlJc w:val="left"/>
      <w:pPr>
        <w:ind w:left="0" w:firstLine="1440"/>
      </w:pPr>
      <w:rPr>
        <w:rFonts w:hint="default"/>
      </w:rPr>
    </w:lvl>
    <w:lvl w:ilvl="3">
      <w:start w:val="1"/>
      <w:numFmt w:val="decimal"/>
      <w:lvlText w:val="%4."/>
      <w:lvlJc w:val="left"/>
      <w:pPr>
        <w:ind w:left="0" w:firstLine="2160"/>
      </w:pPr>
      <w:rPr>
        <w:rFonts w:hint="default"/>
      </w:rPr>
    </w:lvl>
    <w:lvl w:ilvl="4">
      <w:start w:val="1"/>
      <w:numFmt w:val="lowerLetter"/>
      <w:lvlText w:val="(%5)"/>
      <w:lvlJc w:val="left"/>
      <w:pPr>
        <w:ind w:left="0" w:firstLine="2880"/>
      </w:pPr>
      <w:rPr>
        <w:rFonts w:hint="default"/>
      </w:rPr>
    </w:lvl>
    <w:lvl w:ilvl="5">
      <w:start w:val="1"/>
      <w:numFmt w:val="lowerRoman"/>
      <w:lvlText w:val="(%6)"/>
      <w:lvlJc w:val="left"/>
      <w:pPr>
        <w:ind w:left="0" w:firstLine="3600"/>
      </w:pPr>
      <w:rPr>
        <w:rFonts w:hint="default"/>
      </w:rPr>
    </w:lvl>
    <w:lvl w:ilvl="6">
      <w:start w:val="1"/>
      <w:numFmt w:val="upperLetter"/>
      <w:lvlText w:val="(%7)"/>
      <w:lvlJc w:val="left"/>
      <w:pPr>
        <w:ind w:left="0" w:firstLine="4320"/>
      </w:pPr>
      <w:rPr>
        <w:rFonts w:hint="default"/>
      </w:rPr>
    </w:lvl>
    <w:lvl w:ilvl="7">
      <w:start w:val="1"/>
      <w:numFmt w:val="decimal"/>
      <w:lvlText w:val="(%8)"/>
      <w:lvlJc w:val="left"/>
      <w:pPr>
        <w:ind w:left="0" w:firstLine="5040"/>
      </w:pPr>
      <w:rPr>
        <w:rFonts w:hint="default"/>
      </w:rPr>
    </w:lvl>
    <w:lvl w:ilvl="8">
      <w:start w:val="1"/>
      <w:numFmt w:val="lowerLetter"/>
      <w:lvlText w:val="(%9)"/>
      <w:lvlJc w:val="left"/>
      <w:pPr>
        <w:ind w:left="0" w:firstLine="5760"/>
      </w:pPr>
      <w:rPr>
        <w:rFonts w:hint="default"/>
      </w:rPr>
    </w:lvl>
  </w:abstractNum>
  <w:abstractNum w:abstractNumId="1" w15:restartNumberingAfterBreak="0">
    <w:nsid w:val="1DF97F08"/>
    <w:multiLevelType w:val="multilevel"/>
    <w:tmpl w:val="F2206290"/>
    <w:lvl w:ilvl="0">
      <w:start w:val="6"/>
      <w:numFmt w:val="upperRoman"/>
      <w:lvlText w:val="ARTICLE %1"/>
      <w:lvlJc w:val="left"/>
      <w:pPr>
        <w:ind w:left="0" w:firstLine="0"/>
      </w:pPr>
      <w:rPr>
        <w:rFonts w:ascii="Times New Roman" w:eastAsia="Times New Roman" w:hAnsi="Times New Roman" w:cs="Times New Roman" w:hint="default"/>
        <w:b/>
        <w:bCs/>
        <w:i w:val="0"/>
        <w:iCs w:val="0"/>
        <w:smallCaps w:val="0"/>
        <w:color w:val="000000"/>
        <w:sz w:val="24"/>
        <w:szCs w:val="24"/>
        <w:u w:val="single"/>
      </w:rPr>
    </w:lvl>
    <w:lvl w:ilvl="1">
      <w:start w:val="2"/>
      <w:numFmt w:val="decimal"/>
      <w:lvlText w:val="%1.%2"/>
      <w:lvlJc w:val="left"/>
      <w:pPr>
        <w:ind w:left="0" w:firstLine="720"/>
      </w:pPr>
      <w:rPr>
        <w:rFonts w:hint="default"/>
      </w:rPr>
    </w:lvl>
    <w:lvl w:ilvl="2">
      <w:start w:val="1"/>
      <w:numFmt w:val="lowerLetter"/>
      <w:lvlText w:val="(%3)"/>
      <w:lvlJc w:val="left"/>
      <w:pPr>
        <w:ind w:left="0" w:firstLine="1440"/>
      </w:pPr>
      <w:rPr>
        <w:rFonts w:hint="default"/>
      </w:rPr>
    </w:lvl>
    <w:lvl w:ilvl="3">
      <w:start w:val="1"/>
      <w:numFmt w:val="decimal"/>
      <w:lvlText w:val="%4."/>
      <w:lvlJc w:val="left"/>
      <w:pPr>
        <w:ind w:left="0" w:firstLine="2160"/>
      </w:pPr>
      <w:rPr>
        <w:rFonts w:hint="default"/>
      </w:rPr>
    </w:lvl>
    <w:lvl w:ilvl="4">
      <w:start w:val="1"/>
      <w:numFmt w:val="lowerLetter"/>
      <w:lvlText w:val="(%5)"/>
      <w:lvlJc w:val="left"/>
      <w:pPr>
        <w:ind w:left="0" w:firstLine="2880"/>
      </w:pPr>
      <w:rPr>
        <w:rFonts w:hint="default"/>
      </w:rPr>
    </w:lvl>
    <w:lvl w:ilvl="5">
      <w:start w:val="1"/>
      <w:numFmt w:val="lowerRoman"/>
      <w:lvlText w:val="(%6)"/>
      <w:lvlJc w:val="left"/>
      <w:pPr>
        <w:ind w:left="0" w:firstLine="3600"/>
      </w:pPr>
      <w:rPr>
        <w:rFonts w:hint="default"/>
      </w:rPr>
    </w:lvl>
    <w:lvl w:ilvl="6">
      <w:start w:val="1"/>
      <w:numFmt w:val="upperLetter"/>
      <w:lvlText w:val="(%7)"/>
      <w:lvlJc w:val="left"/>
      <w:pPr>
        <w:ind w:left="0" w:firstLine="4320"/>
      </w:pPr>
      <w:rPr>
        <w:rFonts w:hint="default"/>
      </w:rPr>
    </w:lvl>
    <w:lvl w:ilvl="7">
      <w:start w:val="1"/>
      <w:numFmt w:val="decimal"/>
      <w:lvlText w:val="(%8)"/>
      <w:lvlJc w:val="left"/>
      <w:pPr>
        <w:ind w:left="0" w:firstLine="5040"/>
      </w:pPr>
      <w:rPr>
        <w:rFonts w:hint="default"/>
      </w:rPr>
    </w:lvl>
    <w:lvl w:ilvl="8">
      <w:start w:val="1"/>
      <w:numFmt w:val="lowerLetter"/>
      <w:lvlText w:val="(%9)"/>
      <w:lvlJc w:val="left"/>
      <w:pPr>
        <w:ind w:left="0" w:firstLine="5760"/>
      </w:pPr>
      <w:rPr>
        <w:rFonts w:hint="default"/>
      </w:rPr>
    </w:lvl>
  </w:abstractNum>
  <w:abstractNum w:abstractNumId="2" w15:restartNumberingAfterBreak="0">
    <w:nsid w:val="280039D6"/>
    <w:multiLevelType w:val="multilevel"/>
    <w:tmpl w:val="F95ABB4A"/>
    <w:lvl w:ilvl="0">
      <w:start w:val="1"/>
      <w:numFmt w:val="upperRoman"/>
      <w:lvlText w:val="ARTICLE %1"/>
      <w:lvlJc w:val="left"/>
      <w:pPr>
        <w:ind w:left="0" w:firstLine="0"/>
      </w:pPr>
      <w:rPr>
        <w:rFonts w:ascii="Times New Roman" w:eastAsia="Times New Roman" w:hAnsi="Times New Roman" w:cs="Times New Roman"/>
        <w:b/>
        <w:bCs/>
        <w:i w:val="0"/>
        <w:iCs w:val="0"/>
        <w:smallCaps w:val="0"/>
        <w:color w:val="000000"/>
        <w:sz w:val="24"/>
        <w:szCs w:val="24"/>
        <w:u w:val="single"/>
      </w:rPr>
    </w:lvl>
    <w:lvl w:ilvl="1">
      <w:start w:val="1"/>
      <w:numFmt w:val="decimal"/>
      <w:lvlText w:val="%1.%2"/>
      <w:lvlJc w:val="left"/>
      <w:pPr>
        <w:ind w:left="0" w:firstLine="720"/>
      </w:pPr>
    </w:lvl>
    <w:lvl w:ilvl="2">
      <w:start w:val="1"/>
      <w:numFmt w:val="lowerLetter"/>
      <w:lvlText w:val="(%3)"/>
      <w:lvlJc w:val="left"/>
      <w:pPr>
        <w:ind w:left="0" w:firstLine="1440"/>
      </w:pPr>
    </w:lvl>
    <w:lvl w:ilvl="3">
      <w:start w:val="1"/>
      <w:numFmt w:val="decimal"/>
      <w:lvlText w:val="%4."/>
      <w:lvlJc w:val="left"/>
      <w:pPr>
        <w:ind w:left="0" w:firstLine="2160"/>
      </w:pPr>
    </w:lvl>
    <w:lvl w:ilvl="4">
      <w:start w:val="1"/>
      <w:numFmt w:val="lowerLetter"/>
      <w:lvlText w:val="(%5)"/>
      <w:lvlJc w:val="left"/>
      <w:pPr>
        <w:ind w:left="0" w:firstLine="2880"/>
      </w:pPr>
    </w:lvl>
    <w:lvl w:ilvl="5">
      <w:start w:val="1"/>
      <w:numFmt w:val="lowerRoman"/>
      <w:lvlText w:val="(%6)"/>
      <w:lvlJc w:val="left"/>
      <w:pPr>
        <w:ind w:left="0" w:firstLine="3600"/>
      </w:pPr>
    </w:lvl>
    <w:lvl w:ilvl="6">
      <w:start w:val="1"/>
      <w:numFmt w:val="upperLetter"/>
      <w:lvlText w:val="(%7)"/>
      <w:lvlJc w:val="left"/>
      <w:pPr>
        <w:ind w:left="0" w:firstLine="4320"/>
      </w:pPr>
    </w:lvl>
    <w:lvl w:ilvl="7">
      <w:start w:val="1"/>
      <w:numFmt w:val="decimal"/>
      <w:lvlText w:val="(%8)"/>
      <w:lvlJc w:val="left"/>
      <w:pPr>
        <w:ind w:left="0" w:firstLine="5040"/>
      </w:pPr>
    </w:lvl>
    <w:lvl w:ilvl="8">
      <w:start w:val="1"/>
      <w:numFmt w:val="lowerLetter"/>
      <w:lvlText w:val="(%9)"/>
      <w:lvlJc w:val="left"/>
      <w:pPr>
        <w:ind w:left="0" w:firstLine="5760"/>
      </w:pPr>
    </w:lvl>
  </w:abstractNum>
  <w:abstractNum w:abstractNumId="3" w15:restartNumberingAfterBreak="0">
    <w:nsid w:val="3ABD1432"/>
    <w:multiLevelType w:val="multilevel"/>
    <w:tmpl w:val="0F0CB6A2"/>
    <w:name w:val="Article_L"/>
    <w:lvl w:ilvl="0">
      <w:start w:val="1"/>
      <w:numFmt w:val="decimal"/>
      <w:pStyle w:val="ArticleL1"/>
      <w:lvlText w:val="%1."/>
      <w:lvlJc w:val="left"/>
      <w:pPr>
        <w:tabs>
          <w:tab w:val="num" w:pos="720"/>
        </w:tabs>
        <w:ind w:left="0" w:firstLine="0"/>
      </w:pPr>
      <w:rPr>
        <w:b/>
        <w:bCs/>
        <w:sz w:val="24"/>
        <w:szCs w:val="24"/>
      </w:rPr>
    </w:lvl>
    <w:lvl w:ilvl="1">
      <w:start w:val="1"/>
      <w:numFmt w:val="lowerLetter"/>
      <w:pStyle w:val="ArticleL2"/>
      <w:lvlText w:val="(%2)"/>
      <w:lvlJc w:val="left"/>
      <w:pPr>
        <w:tabs>
          <w:tab w:val="num" w:pos="0"/>
        </w:tabs>
        <w:ind w:left="0" w:firstLine="720"/>
      </w:pPr>
      <w:rPr>
        <w:rFonts w:ascii="Times New Roman" w:eastAsia="Times New Roman" w:hAnsi="Times New Roman" w:cs="Times New Roman"/>
        <w:color w:val="383636"/>
        <w:sz w:val="24"/>
        <w:szCs w:val="24"/>
      </w:rPr>
    </w:lvl>
    <w:lvl w:ilvl="2">
      <w:start w:val="1"/>
      <w:numFmt w:val="decimal"/>
      <w:pStyle w:val="ArticleL3"/>
      <w:lvlText w:val="(%3)"/>
      <w:lvlJc w:val="right"/>
      <w:pPr>
        <w:tabs>
          <w:tab w:val="num" w:pos="0"/>
        </w:tabs>
        <w:ind w:left="0" w:firstLine="1440"/>
      </w:pPr>
    </w:lvl>
    <w:lvl w:ilvl="3">
      <w:start w:val="1"/>
      <w:numFmt w:val="lowerRoman"/>
      <w:pStyle w:val="ArticleL4"/>
      <w:lvlText w:val="(%4)"/>
      <w:lvlJc w:val="left"/>
      <w:pPr>
        <w:tabs>
          <w:tab w:val="num" w:pos="0"/>
        </w:tabs>
        <w:ind w:left="0" w:firstLine="2160"/>
      </w:pPr>
    </w:lvl>
    <w:lvl w:ilvl="4">
      <w:start w:val="1"/>
      <w:numFmt w:val="upperLetter"/>
      <w:pStyle w:val="ArticleL5"/>
      <w:lvlText w:val="(%5)"/>
      <w:lvlJc w:val="left"/>
      <w:pPr>
        <w:tabs>
          <w:tab w:val="num" w:pos="0"/>
        </w:tabs>
        <w:ind w:left="0" w:firstLine="2880"/>
      </w:pPr>
      <w:rPr>
        <w:rFonts w:ascii="Noto Sans Symbols" w:eastAsia="Noto Sans Symbols" w:hAnsi="Noto Sans Symbols" w:cs="Noto Sans Symbols"/>
      </w:rPr>
    </w:lvl>
    <w:lvl w:ilvl="5">
      <w:start w:val="1"/>
      <w:numFmt w:val="decimal"/>
      <w:pStyle w:val="ArticleL6"/>
      <w:lvlText w:val="(%6)"/>
      <w:lvlJc w:val="left"/>
      <w:pPr>
        <w:tabs>
          <w:tab w:val="num" w:pos="0"/>
        </w:tabs>
        <w:ind w:left="0" w:firstLine="3780"/>
      </w:pPr>
      <w:rPr>
        <w:rFonts w:ascii="Courier New" w:eastAsia="Courier New" w:hAnsi="Courier New" w:cs="Courier New"/>
      </w:rPr>
    </w:lvl>
    <w:lvl w:ilvl="6">
      <w:start w:val="1"/>
      <w:numFmt w:val="lowerLetter"/>
      <w:pStyle w:val="ArticleL7"/>
      <w:lvlText w:val="(%7)"/>
      <w:lvlJc w:val="left"/>
      <w:pPr>
        <w:tabs>
          <w:tab w:val="num" w:pos="0"/>
        </w:tabs>
        <w:ind w:left="0" w:firstLine="4320"/>
      </w:pPr>
    </w:lvl>
    <w:lvl w:ilvl="7">
      <w:start w:val="1"/>
      <w:numFmt w:val="lowerRoman"/>
      <w:pStyle w:val="ArticleL8"/>
      <w:lvlText w:val="(%8)"/>
      <w:lvlJc w:val="left"/>
      <w:pPr>
        <w:tabs>
          <w:tab w:val="num" w:pos="0"/>
        </w:tabs>
        <w:ind w:left="0" w:firstLine="5040"/>
      </w:pPr>
    </w:lvl>
    <w:lvl w:ilvl="8">
      <w:start w:val="1"/>
      <w:numFmt w:val="upperLetter"/>
      <w:pStyle w:val="ArticleL9"/>
      <w:lvlText w:val="(%9)"/>
      <w:lvlJc w:val="left"/>
      <w:pPr>
        <w:tabs>
          <w:tab w:val="num" w:pos="0"/>
        </w:tabs>
        <w:ind w:left="0" w:firstLine="0"/>
      </w:pPr>
    </w:lvl>
  </w:abstractNum>
  <w:abstractNum w:abstractNumId="4" w15:restartNumberingAfterBreak="0">
    <w:nsid w:val="4EBB2FB0"/>
    <w:multiLevelType w:val="hybridMultilevel"/>
    <w:tmpl w:val="7520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274E25"/>
    <w:multiLevelType w:val="multilevel"/>
    <w:tmpl w:val="0DDAB350"/>
    <w:lvl w:ilvl="0">
      <w:start w:val="1"/>
      <w:numFmt w:val="decimal"/>
      <w:lvlRestart w:val="0"/>
      <w:pStyle w:val="Article1"/>
      <w:suff w:val="nothing"/>
      <w:lvlText w:val="ARTICLE %1"/>
      <w:lvlJc w:val="left"/>
      <w:pPr>
        <w:ind w:left="0" w:firstLine="0"/>
      </w:pPr>
      <w:rPr>
        <w:rFonts w:hint="default"/>
        <w:b/>
        <w:i w:val="0"/>
        <w:caps/>
        <w:smallCaps w:val="0"/>
        <w:u w:val="none"/>
      </w:rPr>
    </w:lvl>
    <w:lvl w:ilvl="1">
      <w:start w:val="1"/>
      <w:numFmt w:val="decimal"/>
      <w:pStyle w:val="Article2"/>
      <w:isLgl/>
      <w:lvlText w:val="Section %1.%2"/>
      <w:lvlJc w:val="left"/>
      <w:pPr>
        <w:tabs>
          <w:tab w:val="num" w:pos="1440"/>
        </w:tabs>
        <w:ind w:left="0" w:firstLine="0"/>
      </w:pPr>
      <w:rPr>
        <w:rFonts w:ascii="Times New Roman" w:hAnsi="Times New Roman" w:cs="Times New Roman" w:hint="default"/>
        <w:b/>
        <w:i w:val="0"/>
        <w:caps w:val="0"/>
        <w:vanish w:val="0"/>
        <w:color w:val="auto"/>
        <w:sz w:val="24"/>
        <w:u w:val="none"/>
      </w:rPr>
    </w:lvl>
    <w:lvl w:ilvl="2">
      <w:start w:val="1"/>
      <w:numFmt w:val="decimal"/>
      <w:pStyle w:val="Article3"/>
      <w:lvlText w:val="%3."/>
      <w:lvlJc w:val="left"/>
      <w:pPr>
        <w:ind w:left="360" w:hanging="360"/>
      </w:pPr>
    </w:lvl>
    <w:lvl w:ilvl="3">
      <w:start w:val="1"/>
      <w:numFmt w:val="decimal"/>
      <w:pStyle w:val="Article4"/>
      <w:lvlText w:val="(%4)"/>
      <w:lvlJc w:val="left"/>
      <w:pPr>
        <w:tabs>
          <w:tab w:val="num" w:pos="1440"/>
        </w:tabs>
        <w:ind w:left="1440" w:hanging="720"/>
      </w:pPr>
      <w:rPr>
        <w:rFonts w:hint="default"/>
        <w:b w:val="0"/>
        <w:i w:val="0"/>
        <w:caps w:val="0"/>
        <w:u w:val="none"/>
      </w:rPr>
    </w:lvl>
    <w:lvl w:ilvl="4">
      <w:start w:val="1"/>
      <w:numFmt w:val="lowerRoman"/>
      <w:pStyle w:val="Article5"/>
      <w:lvlText w:val="(%5)"/>
      <w:lvlJc w:val="left"/>
      <w:pPr>
        <w:tabs>
          <w:tab w:val="num" w:pos="1440"/>
        </w:tabs>
        <w:ind w:left="1440" w:hanging="720"/>
      </w:pPr>
      <w:rPr>
        <w:rFonts w:hint="default"/>
        <w:b w:val="0"/>
        <w:i w:val="0"/>
        <w:caps w:val="0"/>
        <w:u w:val="none"/>
      </w:rPr>
    </w:lvl>
    <w:lvl w:ilvl="5">
      <w:start w:val="1"/>
      <w:numFmt w:val="decimal"/>
      <w:pStyle w:val="Article6"/>
      <w:lvlText w:val="(%6)"/>
      <w:lvlJc w:val="left"/>
      <w:pPr>
        <w:tabs>
          <w:tab w:val="num" w:pos="2160"/>
        </w:tabs>
        <w:ind w:left="2160" w:hanging="720"/>
      </w:pPr>
      <w:rPr>
        <w:rFonts w:hint="default"/>
        <w:b w:val="0"/>
        <w:i w:val="0"/>
        <w:caps w:val="0"/>
        <w:u w:val="none"/>
      </w:rPr>
    </w:lvl>
    <w:lvl w:ilvl="6">
      <w:start w:val="1"/>
      <w:numFmt w:val="none"/>
      <w:pStyle w:val="Article7"/>
      <w:lvlText w:val=""/>
      <w:lvlJc w:val="left"/>
      <w:pPr>
        <w:tabs>
          <w:tab w:val="num" w:pos="5040"/>
        </w:tabs>
        <w:ind w:left="0" w:firstLine="0"/>
      </w:pPr>
      <w:rPr>
        <w:rFonts w:hint="default"/>
        <w:b w:val="0"/>
        <w:i w:val="0"/>
        <w:caps w:val="0"/>
        <w:u w:val="none"/>
      </w:rPr>
    </w:lvl>
    <w:lvl w:ilvl="7">
      <w:start w:val="1"/>
      <w:numFmt w:val="none"/>
      <w:pStyle w:val="Article8"/>
      <w:lvlText w:val=""/>
      <w:lvlJc w:val="left"/>
      <w:pPr>
        <w:tabs>
          <w:tab w:val="num" w:pos="5760"/>
        </w:tabs>
        <w:ind w:left="0" w:firstLine="0"/>
      </w:pPr>
      <w:rPr>
        <w:rFonts w:hint="default"/>
        <w:b w:val="0"/>
        <w:i w:val="0"/>
        <w:caps w:val="0"/>
        <w:u w:val="none"/>
      </w:rPr>
    </w:lvl>
    <w:lvl w:ilvl="8">
      <w:start w:val="1"/>
      <w:numFmt w:val="none"/>
      <w:pStyle w:val="Article9"/>
      <w:lvlText w:val=""/>
      <w:lvlJc w:val="left"/>
      <w:pPr>
        <w:tabs>
          <w:tab w:val="num" w:pos="6480"/>
        </w:tabs>
        <w:ind w:left="0" w:firstLine="0"/>
      </w:pPr>
      <w:rPr>
        <w:rFonts w:hint="default"/>
        <w:b w:val="0"/>
        <w:i w:val="0"/>
        <w:caps w:val="0"/>
        <w:u w:val="none"/>
      </w:rPr>
    </w:lvl>
  </w:abstractNum>
  <w:abstractNum w:abstractNumId="6" w15:restartNumberingAfterBreak="0">
    <w:nsid w:val="6FFA28DA"/>
    <w:multiLevelType w:val="multilevel"/>
    <w:tmpl w:val="C958F002"/>
    <w:lvl w:ilvl="0">
      <w:start w:val="1"/>
      <w:numFmt w:val="decimal"/>
      <w:pStyle w:val="Standard1"/>
      <w:lvlText w:val="%1."/>
      <w:lvlJc w:val="left"/>
      <w:pPr>
        <w:tabs>
          <w:tab w:val="num" w:pos="720"/>
        </w:tabs>
        <w:ind w:left="720" w:hanging="720"/>
      </w:pPr>
    </w:lvl>
    <w:lvl w:ilvl="1">
      <w:start w:val="1"/>
      <w:numFmt w:val="decimal"/>
      <w:pStyle w:val="Standard2"/>
      <w:lvlText w:val="%2."/>
      <w:lvlJc w:val="left"/>
      <w:pPr>
        <w:tabs>
          <w:tab w:val="num" w:pos="1440"/>
        </w:tabs>
        <w:ind w:left="1440" w:hanging="720"/>
      </w:pPr>
    </w:lvl>
    <w:lvl w:ilvl="2">
      <w:start w:val="1"/>
      <w:numFmt w:val="decimal"/>
      <w:pStyle w:val="Standard3"/>
      <w:lvlText w:val="%3."/>
      <w:lvlJc w:val="left"/>
      <w:pPr>
        <w:tabs>
          <w:tab w:val="num" w:pos="2160"/>
        </w:tabs>
        <w:ind w:left="2160" w:hanging="720"/>
      </w:pPr>
    </w:lvl>
    <w:lvl w:ilvl="3">
      <w:start w:val="1"/>
      <w:numFmt w:val="decimal"/>
      <w:pStyle w:val="Standard4"/>
      <w:lvlText w:val="%4."/>
      <w:lvlJc w:val="left"/>
      <w:pPr>
        <w:tabs>
          <w:tab w:val="num" w:pos="2880"/>
        </w:tabs>
        <w:ind w:left="2880" w:hanging="720"/>
      </w:pPr>
    </w:lvl>
    <w:lvl w:ilvl="4">
      <w:start w:val="1"/>
      <w:numFmt w:val="decimal"/>
      <w:pStyle w:val="Standard5"/>
      <w:lvlText w:val="%5."/>
      <w:lvlJc w:val="left"/>
      <w:pPr>
        <w:tabs>
          <w:tab w:val="num" w:pos="3600"/>
        </w:tabs>
        <w:ind w:left="3600" w:hanging="720"/>
      </w:pPr>
    </w:lvl>
    <w:lvl w:ilvl="5">
      <w:start w:val="1"/>
      <w:numFmt w:val="decimal"/>
      <w:pStyle w:val="Standard6"/>
      <w:lvlText w:val="%6."/>
      <w:lvlJc w:val="left"/>
      <w:pPr>
        <w:tabs>
          <w:tab w:val="num" w:pos="4320"/>
        </w:tabs>
        <w:ind w:left="4320" w:hanging="720"/>
      </w:pPr>
    </w:lvl>
    <w:lvl w:ilvl="6">
      <w:start w:val="1"/>
      <w:numFmt w:val="decimal"/>
      <w:pStyle w:val="Standard7"/>
      <w:lvlText w:val="%7."/>
      <w:lvlJc w:val="left"/>
      <w:pPr>
        <w:tabs>
          <w:tab w:val="num" w:pos="5040"/>
        </w:tabs>
        <w:ind w:left="5040" w:hanging="720"/>
      </w:pPr>
    </w:lvl>
    <w:lvl w:ilvl="7">
      <w:start w:val="1"/>
      <w:numFmt w:val="decimal"/>
      <w:pStyle w:val="Standard8"/>
      <w:lvlText w:val="%8."/>
      <w:lvlJc w:val="left"/>
      <w:pPr>
        <w:tabs>
          <w:tab w:val="num" w:pos="5760"/>
        </w:tabs>
        <w:ind w:left="5760" w:hanging="720"/>
      </w:pPr>
    </w:lvl>
    <w:lvl w:ilvl="8">
      <w:start w:val="1"/>
      <w:numFmt w:val="decimal"/>
      <w:pStyle w:val="Standard9"/>
      <w:lvlText w:val="%9."/>
      <w:lvlJc w:val="left"/>
      <w:pPr>
        <w:tabs>
          <w:tab w:val="num" w:pos="6480"/>
        </w:tabs>
        <w:ind w:left="6480" w:hanging="720"/>
      </w:pPr>
    </w:lvl>
  </w:abstractNum>
  <w:abstractNum w:abstractNumId="7" w15:restartNumberingAfterBreak="0">
    <w:nsid w:val="75EC2A00"/>
    <w:multiLevelType w:val="multilevel"/>
    <w:tmpl w:val="F95ABB4A"/>
    <w:lvl w:ilvl="0">
      <w:start w:val="1"/>
      <w:numFmt w:val="upperRoman"/>
      <w:lvlText w:val="ARTICLE %1"/>
      <w:lvlJc w:val="left"/>
      <w:pPr>
        <w:ind w:left="0" w:firstLine="0"/>
      </w:pPr>
      <w:rPr>
        <w:rFonts w:ascii="Times New Roman" w:eastAsia="Times New Roman" w:hAnsi="Times New Roman" w:cs="Times New Roman"/>
        <w:b/>
        <w:bCs/>
        <w:i w:val="0"/>
        <w:iCs w:val="0"/>
        <w:smallCaps w:val="0"/>
        <w:color w:val="000000"/>
        <w:sz w:val="24"/>
        <w:szCs w:val="24"/>
        <w:u w:val="single"/>
      </w:rPr>
    </w:lvl>
    <w:lvl w:ilvl="1">
      <w:start w:val="1"/>
      <w:numFmt w:val="decimal"/>
      <w:lvlText w:val="%1.%2"/>
      <w:lvlJc w:val="left"/>
      <w:pPr>
        <w:ind w:left="0" w:firstLine="720"/>
      </w:pPr>
    </w:lvl>
    <w:lvl w:ilvl="2">
      <w:start w:val="1"/>
      <w:numFmt w:val="lowerLetter"/>
      <w:lvlText w:val="(%3)"/>
      <w:lvlJc w:val="left"/>
      <w:pPr>
        <w:ind w:left="0" w:firstLine="1440"/>
      </w:pPr>
    </w:lvl>
    <w:lvl w:ilvl="3">
      <w:start w:val="1"/>
      <w:numFmt w:val="decimal"/>
      <w:lvlText w:val="%4."/>
      <w:lvlJc w:val="left"/>
      <w:pPr>
        <w:ind w:left="0" w:firstLine="2160"/>
      </w:pPr>
    </w:lvl>
    <w:lvl w:ilvl="4">
      <w:start w:val="1"/>
      <w:numFmt w:val="lowerLetter"/>
      <w:lvlText w:val="(%5)"/>
      <w:lvlJc w:val="left"/>
      <w:pPr>
        <w:ind w:left="0" w:firstLine="2880"/>
      </w:pPr>
    </w:lvl>
    <w:lvl w:ilvl="5">
      <w:start w:val="1"/>
      <w:numFmt w:val="lowerRoman"/>
      <w:lvlText w:val="(%6)"/>
      <w:lvlJc w:val="left"/>
      <w:pPr>
        <w:ind w:left="0" w:firstLine="3600"/>
      </w:pPr>
    </w:lvl>
    <w:lvl w:ilvl="6">
      <w:start w:val="1"/>
      <w:numFmt w:val="upperLetter"/>
      <w:lvlText w:val="(%7)"/>
      <w:lvlJc w:val="left"/>
      <w:pPr>
        <w:ind w:left="0" w:firstLine="4320"/>
      </w:pPr>
    </w:lvl>
    <w:lvl w:ilvl="7">
      <w:start w:val="1"/>
      <w:numFmt w:val="decimal"/>
      <w:lvlText w:val="(%8)"/>
      <w:lvlJc w:val="left"/>
      <w:pPr>
        <w:ind w:left="0" w:firstLine="5040"/>
      </w:pPr>
    </w:lvl>
    <w:lvl w:ilvl="8">
      <w:start w:val="1"/>
      <w:numFmt w:val="lowerLetter"/>
      <w:lvlText w:val="(%9)"/>
      <w:lvlJc w:val="left"/>
      <w:pPr>
        <w:ind w:left="0" w:firstLine="5760"/>
      </w:pPr>
    </w:lvl>
  </w:abstractNum>
  <w:abstractNum w:abstractNumId="8" w15:restartNumberingAfterBreak="0">
    <w:nsid w:val="7D8771C6"/>
    <w:multiLevelType w:val="multilevel"/>
    <w:tmpl w:val="CD2A7020"/>
    <w:lvl w:ilvl="0">
      <w:start w:val="8"/>
      <w:numFmt w:val="upperRoman"/>
      <w:lvlText w:val="ARTICLE %1"/>
      <w:lvlJc w:val="left"/>
      <w:pPr>
        <w:ind w:left="0" w:firstLine="0"/>
      </w:pPr>
      <w:rPr>
        <w:rFonts w:ascii="Times New Roman" w:eastAsia="Times New Roman" w:hAnsi="Times New Roman" w:cs="Times New Roman" w:hint="default"/>
        <w:b/>
        <w:bCs/>
        <w:i w:val="0"/>
        <w:iCs w:val="0"/>
        <w:smallCaps w:val="0"/>
        <w:color w:val="000000"/>
        <w:sz w:val="24"/>
        <w:szCs w:val="24"/>
        <w:u w:val="single"/>
      </w:rPr>
    </w:lvl>
    <w:lvl w:ilvl="1">
      <w:start w:val="1"/>
      <w:numFmt w:val="decimal"/>
      <w:lvlText w:val="%1.%2"/>
      <w:lvlJc w:val="left"/>
      <w:pPr>
        <w:ind w:left="0" w:firstLine="720"/>
      </w:pPr>
      <w:rPr>
        <w:rFonts w:hint="default"/>
        <w:b w:val="0"/>
        <w:bCs/>
      </w:rPr>
    </w:lvl>
    <w:lvl w:ilvl="2">
      <w:start w:val="1"/>
      <w:numFmt w:val="lowerLetter"/>
      <w:lvlText w:val="(%3)"/>
      <w:lvlJc w:val="left"/>
      <w:pPr>
        <w:ind w:left="0" w:firstLine="1440"/>
      </w:pPr>
      <w:rPr>
        <w:rFonts w:hint="default"/>
      </w:rPr>
    </w:lvl>
    <w:lvl w:ilvl="3">
      <w:start w:val="1"/>
      <w:numFmt w:val="decimal"/>
      <w:lvlText w:val="%4."/>
      <w:lvlJc w:val="left"/>
      <w:pPr>
        <w:ind w:left="0" w:firstLine="2160"/>
      </w:pPr>
      <w:rPr>
        <w:rFonts w:hint="default"/>
      </w:rPr>
    </w:lvl>
    <w:lvl w:ilvl="4">
      <w:start w:val="1"/>
      <w:numFmt w:val="lowerLetter"/>
      <w:lvlText w:val="(%5)"/>
      <w:lvlJc w:val="left"/>
      <w:pPr>
        <w:ind w:left="0" w:firstLine="2880"/>
      </w:pPr>
      <w:rPr>
        <w:rFonts w:hint="default"/>
      </w:rPr>
    </w:lvl>
    <w:lvl w:ilvl="5">
      <w:start w:val="1"/>
      <w:numFmt w:val="lowerRoman"/>
      <w:lvlText w:val="(%6)"/>
      <w:lvlJc w:val="left"/>
      <w:pPr>
        <w:ind w:left="0" w:firstLine="3600"/>
      </w:pPr>
      <w:rPr>
        <w:rFonts w:hint="default"/>
      </w:rPr>
    </w:lvl>
    <w:lvl w:ilvl="6">
      <w:start w:val="1"/>
      <w:numFmt w:val="upperLetter"/>
      <w:lvlText w:val="(%7)"/>
      <w:lvlJc w:val="left"/>
      <w:pPr>
        <w:ind w:left="0" w:firstLine="4320"/>
      </w:pPr>
      <w:rPr>
        <w:rFonts w:hint="default"/>
      </w:rPr>
    </w:lvl>
    <w:lvl w:ilvl="7">
      <w:start w:val="1"/>
      <w:numFmt w:val="decimal"/>
      <w:lvlText w:val="(%8)"/>
      <w:lvlJc w:val="left"/>
      <w:pPr>
        <w:ind w:left="0" w:firstLine="5040"/>
      </w:pPr>
      <w:rPr>
        <w:rFonts w:hint="default"/>
      </w:rPr>
    </w:lvl>
    <w:lvl w:ilvl="8">
      <w:start w:val="1"/>
      <w:numFmt w:val="lowerLetter"/>
      <w:lvlText w:val="(%9)"/>
      <w:lvlJc w:val="left"/>
      <w:pPr>
        <w:ind w:left="0" w:firstLine="5760"/>
      </w:pPr>
      <w:rPr>
        <w:rFonts w:hint="default"/>
      </w:rPr>
    </w:lvl>
  </w:abstractNum>
  <w:num w:numId="1" w16cid:durableId="1079213753">
    <w:abstractNumId w:val="2"/>
  </w:num>
  <w:num w:numId="2" w16cid:durableId="114100133">
    <w:abstractNumId w:val="6"/>
  </w:num>
  <w:num w:numId="3" w16cid:durableId="1444496285">
    <w:abstractNumId w:val="1"/>
  </w:num>
  <w:num w:numId="4" w16cid:durableId="464130320">
    <w:abstractNumId w:val="4"/>
  </w:num>
  <w:num w:numId="5" w16cid:durableId="179319805">
    <w:abstractNumId w:val="7"/>
  </w:num>
  <w:num w:numId="6" w16cid:durableId="824664127">
    <w:abstractNumId w:val="0"/>
  </w:num>
  <w:num w:numId="7" w16cid:durableId="935671614">
    <w:abstractNumId w:val="8"/>
  </w:num>
  <w:num w:numId="8" w16cid:durableId="426930796">
    <w:abstractNumId w:val="3"/>
  </w:num>
  <w:num w:numId="9" w16cid:durableId="107428331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fael A. Paz">
    <w15:presenceInfo w15:providerId="AD" w15:userId="S::Rpaz@bilzin.com::2ac49078-aaf1-4209-bf26-5967bde58f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D24"/>
    <w:rsid w:val="000124C1"/>
    <w:rsid w:val="0006450A"/>
    <w:rsid w:val="000948C6"/>
    <w:rsid w:val="000A7139"/>
    <w:rsid w:val="000F2425"/>
    <w:rsid w:val="00100951"/>
    <w:rsid w:val="00103411"/>
    <w:rsid w:val="00116AA4"/>
    <w:rsid w:val="00121172"/>
    <w:rsid w:val="00146E15"/>
    <w:rsid w:val="00176DED"/>
    <w:rsid w:val="00193A3C"/>
    <w:rsid w:val="00194CBF"/>
    <w:rsid w:val="001C0A5B"/>
    <w:rsid w:val="001C5CBA"/>
    <w:rsid w:val="001D682B"/>
    <w:rsid w:val="002172AF"/>
    <w:rsid w:val="00224294"/>
    <w:rsid w:val="00237307"/>
    <w:rsid w:val="00250046"/>
    <w:rsid w:val="0026064C"/>
    <w:rsid w:val="00271028"/>
    <w:rsid w:val="002A4C76"/>
    <w:rsid w:val="002A7AA1"/>
    <w:rsid w:val="002B2BEC"/>
    <w:rsid w:val="002C2278"/>
    <w:rsid w:val="002F520E"/>
    <w:rsid w:val="0030132F"/>
    <w:rsid w:val="0032473E"/>
    <w:rsid w:val="00326477"/>
    <w:rsid w:val="0034200E"/>
    <w:rsid w:val="003448F8"/>
    <w:rsid w:val="00347117"/>
    <w:rsid w:val="00354884"/>
    <w:rsid w:val="00366B3D"/>
    <w:rsid w:val="00366FD6"/>
    <w:rsid w:val="00367047"/>
    <w:rsid w:val="00377849"/>
    <w:rsid w:val="003A7195"/>
    <w:rsid w:val="003B0AA0"/>
    <w:rsid w:val="003D4C8D"/>
    <w:rsid w:val="003E2C20"/>
    <w:rsid w:val="003E3745"/>
    <w:rsid w:val="003E400B"/>
    <w:rsid w:val="003F083F"/>
    <w:rsid w:val="003F3AC8"/>
    <w:rsid w:val="003F4CCD"/>
    <w:rsid w:val="00432222"/>
    <w:rsid w:val="0045439C"/>
    <w:rsid w:val="004554CF"/>
    <w:rsid w:val="00456571"/>
    <w:rsid w:val="004601FE"/>
    <w:rsid w:val="004711A8"/>
    <w:rsid w:val="00475D50"/>
    <w:rsid w:val="004820DD"/>
    <w:rsid w:val="004A599D"/>
    <w:rsid w:val="004B63DF"/>
    <w:rsid w:val="004D6A05"/>
    <w:rsid w:val="004D7B5C"/>
    <w:rsid w:val="004E4244"/>
    <w:rsid w:val="004E457C"/>
    <w:rsid w:val="0050092F"/>
    <w:rsid w:val="0050476B"/>
    <w:rsid w:val="00545B2A"/>
    <w:rsid w:val="00552513"/>
    <w:rsid w:val="0056711B"/>
    <w:rsid w:val="00567DEB"/>
    <w:rsid w:val="00586DCF"/>
    <w:rsid w:val="005D2F99"/>
    <w:rsid w:val="005E7B60"/>
    <w:rsid w:val="006051B7"/>
    <w:rsid w:val="00606C59"/>
    <w:rsid w:val="00607D0A"/>
    <w:rsid w:val="006107B5"/>
    <w:rsid w:val="006202A7"/>
    <w:rsid w:val="00635DBF"/>
    <w:rsid w:val="00643E67"/>
    <w:rsid w:val="00671ED5"/>
    <w:rsid w:val="00696B9A"/>
    <w:rsid w:val="00696BEC"/>
    <w:rsid w:val="006B36BE"/>
    <w:rsid w:val="006D55B8"/>
    <w:rsid w:val="006D6ABD"/>
    <w:rsid w:val="006F19BF"/>
    <w:rsid w:val="00717121"/>
    <w:rsid w:val="00725F9C"/>
    <w:rsid w:val="00726D25"/>
    <w:rsid w:val="0077620E"/>
    <w:rsid w:val="00793678"/>
    <w:rsid w:val="00794F64"/>
    <w:rsid w:val="00795E73"/>
    <w:rsid w:val="007B0971"/>
    <w:rsid w:val="007B3C95"/>
    <w:rsid w:val="007C1FCE"/>
    <w:rsid w:val="007C3E34"/>
    <w:rsid w:val="007D46E5"/>
    <w:rsid w:val="007D50AD"/>
    <w:rsid w:val="007D771D"/>
    <w:rsid w:val="0080604B"/>
    <w:rsid w:val="00807091"/>
    <w:rsid w:val="00812336"/>
    <w:rsid w:val="00826D24"/>
    <w:rsid w:val="008330AE"/>
    <w:rsid w:val="008556DC"/>
    <w:rsid w:val="0085706C"/>
    <w:rsid w:val="008A2273"/>
    <w:rsid w:val="008A30AE"/>
    <w:rsid w:val="008B4CE6"/>
    <w:rsid w:val="008D04FB"/>
    <w:rsid w:val="008D1E1E"/>
    <w:rsid w:val="008E2626"/>
    <w:rsid w:val="008F147D"/>
    <w:rsid w:val="009256D6"/>
    <w:rsid w:val="00956F81"/>
    <w:rsid w:val="0097075B"/>
    <w:rsid w:val="0099753B"/>
    <w:rsid w:val="009E1E5A"/>
    <w:rsid w:val="009E7639"/>
    <w:rsid w:val="00A26F29"/>
    <w:rsid w:val="00A502F1"/>
    <w:rsid w:val="00A71412"/>
    <w:rsid w:val="00A7352A"/>
    <w:rsid w:val="00A75010"/>
    <w:rsid w:val="00A94D2E"/>
    <w:rsid w:val="00AD309C"/>
    <w:rsid w:val="00AD74E1"/>
    <w:rsid w:val="00AF0CA9"/>
    <w:rsid w:val="00B232E8"/>
    <w:rsid w:val="00B5493D"/>
    <w:rsid w:val="00B6115B"/>
    <w:rsid w:val="00B65758"/>
    <w:rsid w:val="00B9014C"/>
    <w:rsid w:val="00B94783"/>
    <w:rsid w:val="00BA6330"/>
    <w:rsid w:val="00BB652A"/>
    <w:rsid w:val="00BF0B6D"/>
    <w:rsid w:val="00C150DC"/>
    <w:rsid w:val="00C771C4"/>
    <w:rsid w:val="00C8772F"/>
    <w:rsid w:val="00C95481"/>
    <w:rsid w:val="00CA01DF"/>
    <w:rsid w:val="00CA2DF7"/>
    <w:rsid w:val="00CA4A8D"/>
    <w:rsid w:val="00CB349F"/>
    <w:rsid w:val="00CC3B1A"/>
    <w:rsid w:val="00CC7D7B"/>
    <w:rsid w:val="00CE35B4"/>
    <w:rsid w:val="00D553CE"/>
    <w:rsid w:val="00D9035B"/>
    <w:rsid w:val="00D90C08"/>
    <w:rsid w:val="00DB1C48"/>
    <w:rsid w:val="00DC6700"/>
    <w:rsid w:val="00DD316D"/>
    <w:rsid w:val="00DE1730"/>
    <w:rsid w:val="00DE3EFA"/>
    <w:rsid w:val="00DE62E0"/>
    <w:rsid w:val="00E22F99"/>
    <w:rsid w:val="00E32358"/>
    <w:rsid w:val="00E344FC"/>
    <w:rsid w:val="00E62195"/>
    <w:rsid w:val="00E63E23"/>
    <w:rsid w:val="00E6547D"/>
    <w:rsid w:val="00E7387C"/>
    <w:rsid w:val="00ED436D"/>
    <w:rsid w:val="00EF3B9C"/>
    <w:rsid w:val="00F34B19"/>
    <w:rsid w:val="00F45E6F"/>
    <w:rsid w:val="00F55285"/>
    <w:rsid w:val="00F71197"/>
    <w:rsid w:val="00F80091"/>
    <w:rsid w:val="00F8395B"/>
    <w:rsid w:val="00F92DF6"/>
    <w:rsid w:val="00F92FCC"/>
    <w:rsid w:val="00F970D9"/>
    <w:rsid w:val="00F971DE"/>
    <w:rsid w:val="00FA7B9D"/>
    <w:rsid w:val="00FC60A2"/>
    <w:rsid w:val="00FD195D"/>
    <w:rsid w:val="00FF3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ECD74"/>
  <w15:docId w15:val="{B21A89EA-818C-4826-A7D4-FC978FC6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79" w:right="420"/>
      <w:jc w:val="center"/>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link w:val="BodyTextChar"/>
    <w:uiPriority w:val="99"/>
    <w:unhideWhenUsed/>
    <w:rsid w:val="00AA54E6"/>
    <w:pPr>
      <w:spacing w:after="240"/>
      <w:ind w:firstLine="720"/>
      <w:jc w:val="both"/>
    </w:pPr>
  </w:style>
  <w:style w:type="character" w:customStyle="1" w:styleId="BodyTextChar">
    <w:name w:val="Body Text Char"/>
    <w:basedOn w:val="DefaultParagraphFont"/>
    <w:link w:val="BodyText"/>
    <w:uiPriority w:val="99"/>
    <w:rsid w:val="00AA54E6"/>
    <w:rPr>
      <w:rFonts w:ascii="Times New Roman" w:eastAsiaTheme="minorEastAsia" w:hAnsi="Times New Roman"/>
      <w:sz w:val="24"/>
      <w:szCs w:val="24"/>
    </w:rPr>
  </w:style>
  <w:style w:type="paragraph" w:customStyle="1" w:styleId="BODYTEXT001">
    <w:name w:val="BODYTEXT 001"/>
    <w:basedOn w:val="Normal"/>
    <w:rsid w:val="00AA54E6"/>
    <w:pPr>
      <w:suppressAutoHyphens/>
      <w:spacing w:after="240"/>
      <w:ind w:firstLine="720"/>
      <w:jc w:val="both"/>
    </w:pPr>
  </w:style>
  <w:style w:type="paragraph" w:customStyle="1" w:styleId="BODYTEXT002">
    <w:name w:val="BODYTEXT 002"/>
    <w:basedOn w:val="BODYTEXT001"/>
    <w:rsid w:val="00AA54E6"/>
    <w:pPr>
      <w:ind w:firstLine="1440"/>
    </w:pPr>
  </w:style>
  <w:style w:type="paragraph" w:customStyle="1" w:styleId="BODYTEXT003">
    <w:name w:val="BODYTEXT 003"/>
    <w:basedOn w:val="BODYTEXT001"/>
    <w:rsid w:val="00AA54E6"/>
    <w:pPr>
      <w:ind w:firstLine="2160"/>
    </w:pPr>
  </w:style>
  <w:style w:type="paragraph" w:customStyle="1" w:styleId="BODYTEXTHANG001">
    <w:name w:val="BODYTEXT HANG 001"/>
    <w:basedOn w:val="BodyText"/>
    <w:rsid w:val="00AA54E6"/>
    <w:pPr>
      <w:suppressAutoHyphens/>
      <w:ind w:left="720" w:hanging="720"/>
    </w:pPr>
  </w:style>
  <w:style w:type="paragraph" w:customStyle="1" w:styleId="BODYTEXTHANG002">
    <w:name w:val="BODYTEXT HANG 002"/>
    <w:basedOn w:val="BODYTEXTHANG001"/>
    <w:rsid w:val="00AA54E6"/>
    <w:pPr>
      <w:ind w:left="1440"/>
    </w:pPr>
  </w:style>
  <w:style w:type="paragraph" w:customStyle="1" w:styleId="BODYTEXTHANG003">
    <w:name w:val="BODYTEXT HANG 003"/>
    <w:basedOn w:val="BODYTEXTHANG002"/>
    <w:rsid w:val="00AA54E6"/>
    <w:pPr>
      <w:ind w:left="2160"/>
    </w:pPr>
  </w:style>
  <w:style w:type="paragraph" w:customStyle="1" w:styleId="BODYTEXTHANG004">
    <w:name w:val="BODYTEXT HANG 004"/>
    <w:basedOn w:val="BODYTEXTHANG003"/>
    <w:qFormat/>
    <w:rsid w:val="00AA54E6"/>
    <w:pPr>
      <w:ind w:left="2880"/>
    </w:pPr>
  </w:style>
  <w:style w:type="paragraph" w:customStyle="1" w:styleId="BODYTEXTHANG005">
    <w:name w:val="BODYTEXT HANG 005"/>
    <w:basedOn w:val="BODYTEXTHANG004"/>
    <w:qFormat/>
    <w:rsid w:val="00AA54E6"/>
    <w:pPr>
      <w:ind w:left="3600"/>
    </w:pPr>
  </w:style>
  <w:style w:type="paragraph" w:customStyle="1" w:styleId="BODYTEXTHANG006">
    <w:name w:val="BODYTEXT HANG 006"/>
    <w:basedOn w:val="BODYTEXTHANG005"/>
    <w:qFormat/>
    <w:rsid w:val="00AA54E6"/>
    <w:pPr>
      <w:ind w:left="4320"/>
    </w:pPr>
  </w:style>
  <w:style w:type="paragraph" w:customStyle="1" w:styleId="BODYTEXTINDENT001">
    <w:name w:val="BODYTEXT INDENT 001"/>
    <w:basedOn w:val="BodyText"/>
    <w:link w:val="BODYTEXTINDENT001Char"/>
    <w:rsid w:val="00AA54E6"/>
    <w:pPr>
      <w:suppressAutoHyphens/>
      <w:ind w:left="720" w:firstLine="0"/>
    </w:pPr>
  </w:style>
  <w:style w:type="character" w:customStyle="1" w:styleId="BODYTEXTINDENT001Char">
    <w:name w:val="BODYTEXT INDENT 001 Char"/>
    <w:link w:val="BODYTEXTINDENT001"/>
    <w:rsid w:val="00AA54E6"/>
    <w:rPr>
      <w:rFonts w:ascii="Times New Roman" w:eastAsiaTheme="minorEastAsia" w:hAnsi="Times New Roman"/>
      <w:sz w:val="24"/>
      <w:szCs w:val="24"/>
    </w:rPr>
  </w:style>
  <w:style w:type="paragraph" w:customStyle="1" w:styleId="BODYTEXTINDENT002">
    <w:name w:val="BODYTEXT INDENT 002"/>
    <w:basedOn w:val="BODYTEXTINDENT001"/>
    <w:link w:val="BODYTEXTINDENT002Char"/>
    <w:rsid w:val="00AA54E6"/>
    <w:pPr>
      <w:ind w:left="1440"/>
    </w:pPr>
  </w:style>
  <w:style w:type="character" w:customStyle="1" w:styleId="BODYTEXTINDENT002Char">
    <w:name w:val="BODYTEXT INDENT 002 Char"/>
    <w:link w:val="BODYTEXTINDENT002"/>
    <w:rsid w:val="00AA54E6"/>
    <w:rPr>
      <w:rFonts w:ascii="Times New Roman" w:eastAsiaTheme="minorEastAsia" w:hAnsi="Times New Roman"/>
      <w:sz w:val="24"/>
      <w:szCs w:val="24"/>
    </w:rPr>
  </w:style>
  <w:style w:type="paragraph" w:customStyle="1" w:styleId="BODYTEXTINDENT003">
    <w:name w:val="BODYTEXT INDENT 003"/>
    <w:basedOn w:val="BODYTEXTINDENT002"/>
    <w:link w:val="BODYTEXTINDENT003Char"/>
    <w:rsid w:val="00AA54E6"/>
    <w:pPr>
      <w:ind w:left="2160"/>
    </w:pPr>
  </w:style>
  <w:style w:type="character" w:customStyle="1" w:styleId="BODYTEXTINDENT003Char">
    <w:name w:val="BODYTEXT INDENT 003 Char"/>
    <w:link w:val="BODYTEXTINDENT003"/>
    <w:rsid w:val="00AA54E6"/>
    <w:rPr>
      <w:rFonts w:ascii="Times New Roman" w:eastAsiaTheme="minorEastAsia" w:hAnsi="Times New Roman"/>
      <w:sz w:val="24"/>
      <w:szCs w:val="24"/>
    </w:rPr>
  </w:style>
  <w:style w:type="paragraph" w:customStyle="1" w:styleId="BODYTEXTINDENT004">
    <w:name w:val="BODYTEXT INDENT 004"/>
    <w:basedOn w:val="BODYTEXTINDENT003"/>
    <w:link w:val="BODYTEXTINDENT004Char"/>
    <w:rsid w:val="00AA54E6"/>
    <w:pPr>
      <w:ind w:left="2880"/>
    </w:pPr>
  </w:style>
  <w:style w:type="character" w:customStyle="1" w:styleId="BODYTEXTINDENT004Char">
    <w:name w:val="BODYTEXT INDENT 004 Char"/>
    <w:link w:val="BODYTEXTINDENT004"/>
    <w:rsid w:val="00AA54E6"/>
    <w:rPr>
      <w:rFonts w:ascii="Times New Roman" w:eastAsiaTheme="minorEastAsia" w:hAnsi="Times New Roman"/>
      <w:sz w:val="24"/>
      <w:szCs w:val="24"/>
    </w:rPr>
  </w:style>
  <w:style w:type="paragraph" w:customStyle="1" w:styleId="BODYTEXTINDENT005">
    <w:name w:val="BODYTEXT INDENT 005"/>
    <w:basedOn w:val="BODYTEXTINDENT004"/>
    <w:link w:val="BODYTEXTINDENT005Char"/>
    <w:rsid w:val="00AA54E6"/>
    <w:pPr>
      <w:ind w:left="3600"/>
    </w:pPr>
  </w:style>
  <w:style w:type="character" w:customStyle="1" w:styleId="BODYTEXTINDENT005Char">
    <w:name w:val="BODYTEXT INDENT 005 Char"/>
    <w:link w:val="BODYTEXTINDENT005"/>
    <w:rsid w:val="00AA54E6"/>
    <w:rPr>
      <w:rFonts w:ascii="Times New Roman" w:eastAsiaTheme="minorEastAsia" w:hAnsi="Times New Roman"/>
      <w:sz w:val="24"/>
      <w:szCs w:val="24"/>
    </w:rPr>
  </w:style>
  <w:style w:type="paragraph" w:customStyle="1" w:styleId="BODYTEXTNOINDENT001">
    <w:name w:val="BODYTEXT NO INDENT 001"/>
    <w:basedOn w:val="Normal"/>
    <w:rsid w:val="00AA54E6"/>
    <w:pPr>
      <w:suppressAutoHyphens/>
      <w:autoSpaceDE w:val="0"/>
      <w:autoSpaceDN w:val="0"/>
      <w:adjustRightInd w:val="0"/>
      <w:spacing w:after="240"/>
      <w:jc w:val="both"/>
    </w:pPr>
    <w:rPr>
      <w:szCs w:val="20"/>
    </w:rPr>
  </w:style>
  <w:style w:type="character" w:customStyle="1" w:styleId="FileStampCharacter">
    <w:name w:val="File Stamp Character"/>
    <w:basedOn w:val="DefaultParagraphFont"/>
    <w:uiPriority w:val="1"/>
    <w:qFormat/>
    <w:rsid w:val="00AA54E6"/>
    <w:rPr>
      <w:rFonts w:ascii="Times New Roman" w:hAnsi="Times New Roman" w:cstheme="minorBidi"/>
      <w:b w:val="0"/>
      <w:bCs w:val="0"/>
      <w:i w:val="0"/>
      <w:iCs w:val="0"/>
      <w:caps w:val="0"/>
      <w:smallCaps w:val="0"/>
      <w:strike w:val="0"/>
      <w:dstrike w:val="0"/>
      <w:outline w:val="0"/>
      <w:shadow w:val="0"/>
      <w:emboss w:val="0"/>
      <w:imprint w:val="0"/>
      <w:noProof w:val="0"/>
      <w:snapToGrid/>
      <w:vanish w:val="0"/>
      <w:color w:val="auto"/>
      <w:spacing w:val="0"/>
      <w:w w:val="100"/>
      <w:kern w:val="0"/>
      <w:position w:val="0"/>
      <w:sz w:val="18"/>
      <w:u w:val="none"/>
      <w:effect w:val="none"/>
      <w:bdr w:val="none" w:sz="0" w:space="0" w:color="auto"/>
      <w:vertAlign w:val="baseline"/>
      <w:em w:val="none"/>
      <w:lang w:val="en-US"/>
    </w:rPr>
  </w:style>
  <w:style w:type="paragraph" w:customStyle="1" w:styleId="FileStampParagraph">
    <w:name w:val="File Stamp Paragraph"/>
    <w:basedOn w:val="Normal"/>
    <w:next w:val="Normal"/>
    <w:link w:val="FileStampParagraphChar"/>
    <w:qFormat/>
    <w:rsid w:val="00C150DC"/>
    <w:pPr>
      <w:spacing w:after="160" w:line="259" w:lineRule="auto"/>
    </w:pPr>
    <w:rPr>
      <w:rFonts w:cstheme="minorBidi"/>
      <w:sz w:val="18"/>
      <w:lang w:val="en-US"/>
    </w:rPr>
  </w:style>
  <w:style w:type="character" w:customStyle="1" w:styleId="FileStampParagraphChar">
    <w:name w:val="File Stamp Paragraph Char"/>
    <w:basedOn w:val="DefaultParagraphFont"/>
    <w:link w:val="FileStampParagraph"/>
    <w:rsid w:val="00C150DC"/>
    <w:rPr>
      <w:rFonts w:cstheme="minorBidi"/>
      <w:sz w:val="18"/>
      <w:lang w:val="en-US"/>
    </w:rPr>
  </w:style>
  <w:style w:type="paragraph" w:styleId="Footer">
    <w:name w:val="footer"/>
    <w:basedOn w:val="Normal"/>
    <w:link w:val="FooterChar"/>
    <w:rsid w:val="00AA54E6"/>
    <w:rPr>
      <w:sz w:val="18"/>
    </w:rPr>
  </w:style>
  <w:style w:type="character" w:customStyle="1" w:styleId="FooterChar">
    <w:name w:val="Footer Char"/>
    <w:link w:val="Footer"/>
    <w:rsid w:val="00AA54E6"/>
    <w:rPr>
      <w:rFonts w:ascii="Times New Roman" w:eastAsiaTheme="minorEastAsia" w:hAnsi="Times New Roman"/>
      <w:sz w:val="18"/>
      <w:szCs w:val="24"/>
    </w:rPr>
  </w:style>
  <w:style w:type="character" w:styleId="FootnoteReference">
    <w:name w:val="footnote reference"/>
    <w:rsid w:val="00AA54E6"/>
    <w:rPr>
      <w:vertAlign w:val="superscript"/>
    </w:rPr>
  </w:style>
  <w:style w:type="paragraph" w:styleId="FootnoteText">
    <w:name w:val="footnote text"/>
    <w:basedOn w:val="Normal"/>
    <w:link w:val="FootnoteTextChar"/>
    <w:rsid w:val="00AA54E6"/>
    <w:rPr>
      <w:sz w:val="20"/>
      <w:szCs w:val="20"/>
    </w:rPr>
  </w:style>
  <w:style w:type="character" w:customStyle="1" w:styleId="FootnoteTextChar">
    <w:name w:val="Footnote Text Char"/>
    <w:link w:val="FootnoteText"/>
    <w:rsid w:val="00AA54E6"/>
    <w:rPr>
      <w:rFonts w:ascii="Times New Roman" w:eastAsiaTheme="minorEastAsia" w:hAnsi="Times New Roman"/>
      <w:sz w:val="20"/>
      <w:szCs w:val="20"/>
    </w:rPr>
  </w:style>
  <w:style w:type="paragraph" w:customStyle="1" w:styleId="HANG001">
    <w:name w:val="HANG 001"/>
    <w:basedOn w:val="Normal"/>
    <w:rsid w:val="00AA54E6"/>
    <w:pPr>
      <w:suppressAutoHyphens/>
      <w:ind w:left="720" w:hanging="720"/>
      <w:jc w:val="both"/>
    </w:pPr>
  </w:style>
  <w:style w:type="paragraph" w:customStyle="1" w:styleId="HANG002">
    <w:name w:val="HANG 002"/>
    <w:basedOn w:val="HANG001"/>
    <w:rsid w:val="00AA54E6"/>
    <w:pPr>
      <w:ind w:left="1440"/>
    </w:pPr>
  </w:style>
  <w:style w:type="paragraph" w:customStyle="1" w:styleId="INTERROG001">
    <w:name w:val="INTERROG 001"/>
    <w:basedOn w:val="Normal"/>
    <w:next w:val="Normal"/>
    <w:qFormat/>
    <w:rsid w:val="00AA54E6"/>
    <w:pPr>
      <w:spacing w:line="480" w:lineRule="auto"/>
      <w:ind w:left="720" w:hanging="720"/>
      <w:jc w:val="both"/>
    </w:pPr>
  </w:style>
  <w:style w:type="paragraph" w:customStyle="1" w:styleId="INTERROG002">
    <w:name w:val="INTERROG 002"/>
    <w:basedOn w:val="INTERROG001"/>
    <w:qFormat/>
    <w:rsid w:val="00AA54E6"/>
    <w:pPr>
      <w:ind w:left="1440"/>
    </w:pPr>
  </w:style>
  <w:style w:type="paragraph" w:customStyle="1" w:styleId="QUOTE001">
    <w:name w:val="QUOTE 001"/>
    <w:basedOn w:val="BodyText"/>
    <w:rsid w:val="007B227C"/>
    <w:pPr>
      <w:suppressAutoHyphens/>
      <w:spacing w:after="0"/>
      <w:ind w:left="720" w:right="720" w:firstLine="0"/>
    </w:pPr>
  </w:style>
  <w:style w:type="paragraph" w:customStyle="1" w:styleId="QUOTE002">
    <w:name w:val="QUOTE 002"/>
    <w:basedOn w:val="QUOTE001"/>
    <w:rsid w:val="00AA54E6"/>
    <w:pPr>
      <w:ind w:left="1440" w:right="1440"/>
    </w:pPr>
  </w:style>
  <w:style w:type="paragraph" w:customStyle="1" w:styleId="QUOTE003">
    <w:name w:val="QUOTE 003"/>
    <w:basedOn w:val="QUOTE002"/>
    <w:rsid w:val="00AA54E6"/>
    <w:pPr>
      <w:ind w:left="2160" w:right="720"/>
    </w:pPr>
  </w:style>
  <w:style w:type="paragraph" w:customStyle="1" w:styleId="RESPONSE001">
    <w:name w:val="RESPONSE 001"/>
    <w:basedOn w:val="INTERROG001"/>
    <w:qFormat/>
    <w:rsid w:val="00AA54E6"/>
    <w:pPr>
      <w:spacing w:after="240" w:line="240" w:lineRule="auto"/>
      <w:ind w:firstLine="0"/>
    </w:pPr>
  </w:style>
  <w:style w:type="paragraph" w:customStyle="1" w:styleId="RESPONSE002">
    <w:name w:val="RESPONSE 002"/>
    <w:basedOn w:val="RESPONSE001"/>
    <w:qFormat/>
    <w:rsid w:val="00AA54E6"/>
    <w:pPr>
      <w:ind w:left="1440"/>
    </w:pPr>
  </w:style>
  <w:style w:type="paragraph" w:customStyle="1" w:styleId="SUBTITLE001">
    <w:name w:val="SUBTITLE 001"/>
    <w:basedOn w:val="Normal"/>
    <w:next w:val="Normal"/>
    <w:rsid w:val="00AA54E6"/>
    <w:pPr>
      <w:keepNext/>
      <w:keepLines/>
      <w:suppressAutoHyphens/>
      <w:spacing w:before="240" w:after="240"/>
    </w:pPr>
    <w:rPr>
      <w:b/>
      <w:caps/>
      <w:u w:val="single"/>
    </w:rPr>
  </w:style>
  <w:style w:type="paragraph" w:customStyle="1" w:styleId="SUBTITLE002">
    <w:name w:val="SUBTITLE 002"/>
    <w:basedOn w:val="SUBTITLE001"/>
    <w:next w:val="Normal"/>
    <w:rsid w:val="00AA54E6"/>
    <w:pPr>
      <w:ind w:left="720"/>
    </w:pPr>
    <w:rPr>
      <w:rFonts w:ascii="Times New Roman Bold" w:hAnsi="Times New Roman Bold"/>
      <w:caps w:val="0"/>
    </w:rPr>
  </w:style>
  <w:style w:type="paragraph" w:customStyle="1" w:styleId="SUBTITLE003">
    <w:name w:val="SUBTITLE 003"/>
    <w:basedOn w:val="SUBTITLE002"/>
    <w:rsid w:val="00AA54E6"/>
    <w:pPr>
      <w:ind w:left="1440"/>
    </w:pPr>
    <w:rPr>
      <w:smallCaps/>
    </w:rPr>
  </w:style>
  <w:style w:type="paragraph" w:customStyle="1" w:styleId="TITLE001">
    <w:name w:val="TITLE 001"/>
    <w:basedOn w:val="Normal"/>
    <w:rsid w:val="00AA54E6"/>
    <w:pPr>
      <w:keepNext/>
      <w:keepLines/>
      <w:suppressAutoHyphens/>
      <w:spacing w:before="240" w:after="240"/>
      <w:jc w:val="center"/>
    </w:pPr>
    <w:rPr>
      <w:b/>
      <w:caps/>
      <w:u w:val="single"/>
    </w:rPr>
  </w:style>
  <w:style w:type="paragraph" w:customStyle="1" w:styleId="TITLE002">
    <w:name w:val="TITLE 002"/>
    <w:basedOn w:val="Normal"/>
    <w:rsid w:val="00AA54E6"/>
    <w:pPr>
      <w:keepNext/>
      <w:keepLines/>
      <w:suppressAutoHyphens/>
      <w:spacing w:before="240"/>
      <w:jc w:val="center"/>
    </w:pPr>
    <w:rPr>
      <w:rFonts w:ascii="Times New Roman Bold" w:hAnsi="Times New Roman Bold"/>
      <w:b/>
      <w:smallCaps/>
      <w:u w:val="single"/>
    </w:rPr>
  </w:style>
  <w:style w:type="paragraph" w:customStyle="1" w:styleId="TITLE003">
    <w:name w:val="TITLE 003"/>
    <w:basedOn w:val="TITLE002"/>
    <w:rsid w:val="00AA54E6"/>
    <w:rPr>
      <w:rFonts w:eastAsia="Arial Unicode MS"/>
      <w:smallCaps w:val="0"/>
      <w:szCs w:val="72"/>
    </w:rPr>
  </w:style>
  <w:style w:type="paragraph" w:styleId="Header">
    <w:name w:val="header"/>
    <w:basedOn w:val="Normal"/>
    <w:link w:val="HeaderChar"/>
    <w:uiPriority w:val="99"/>
    <w:unhideWhenUsed/>
    <w:rsid w:val="009607B8"/>
    <w:pPr>
      <w:tabs>
        <w:tab w:val="center" w:pos="4680"/>
        <w:tab w:val="right" w:pos="9360"/>
      </w:tabs>
    </w:pPr>
  </w:style>
  <w:style w:type="character" w:customStyle="1" w:styleId="HeaderChar">
    <w:name w:val="Header Char"/>
    <w:basedOn w:val="DefaultParagraphFont"/>
    <w:link w:val="Header"/>
    <w:uiPriority w:val="99"/>
    <w:rsid w:val="009607B8"/>
    <w:rPr>
      <w:rFonts w:ascii="Times New Roman" w:eastAsiaTheme="minorEastAsia" w:hAnsi="Times New Roman"/>
      <w:sz w:val="24"/>
      <w:szCs w:val="24"/>
    </w:rPr>
  </w:style>
  <w:style w:type="character" w:styleId="PageNumber">
    <w:name w:val="page number"/>
    <w:basedOn w:val="DefaultParagraphFont"/>
    <w:uiPriority w:val="99"/>
    <w:unhideWhenUsed/>
    <w:rsid w:val="003D36B5"/>
    <w:rPr>
      <w:rFonts w:ascii="Times New Roman" w:hAnsi="Times New Roman" w:cs="Times New Roman"/>
      <w:color w:val="auto"/>
      <w:sz w:val="18"/>
    </w:rPr>
  </w:style>
  <w:style w:type="character" w:styleId="Hyperlink">
    <w:name w:val="Hyperlink"/>
    <w:basedOn w:val="DefaultParagraphFont"/>
    <w:uiPriority w:val="99"/>
    <w:unhideWhenUsed/>
    <w:rsid w:val="00D33AA6"/>
    <w:rPr>
      <w:color w:val="0000FF" w:themeColor="hyperlink"/>
      <w:u w:val="single"/>
    </w:rPr>
  </w:style>
  <w:style w:type="table" w:styleId="TableGrid">
    <w:name w:val="Table Grid"/>
    <w:basedOn w:val="TableNormal"/>
    <w:uiPriority w:val="39"/>
    <w:rsid w:val="00A61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basedOn w:val="Normal"/>
    <w:next w:val="Standard2"/>
    <w:link w:val="Standard1Char"/>
    <w:qFormat/>
    <w:rsid w:val="00232DC7"/>
    <w:pPr>
      <w:keepNext/>
      <w:keepLines/>
      <w:numPr>
        <w:numId w:val="2"/>
      </w:numPr>
      <w:spacing w:before="240" w:after="240"/>
      <w:jc w:val="center"/>
      <w:outlineLvl w:val="0"/>
    </w:pPr>
    <w:rPr>
      <w:b/>
      <w:bCs/>
      <w:caps/>
      <w:u w:val="single"/>
    </w:rPr>
  </w:style>
  <w:style w:type="character" w:customStyle="1" w:styleId="Standard1Char">
    <w:name w:val="Standard1 Char"/>
    <w:basedOn w:val="BodyTextChar"/>
    <w:link w:val="Standard1"/>
    <w:rsid w:val="00232DC7"/>
    <w:rPr>
      <w:rFonts w:ascii="Times New Roman" w:eastAsia="Times New Roman" w:hAnsi="Times New Roman" w:cs="Times New Roman"/>
      <w:b/>
      <w:bCs/>
      <w:caps/>
      <w:sz w:val="24"/>
      <w:szCs w:val="24"/>
      <w:u w:val="single"/>
    </w:rPr>
  </w:style>
  <w:style w:type="paragraph" w:customStyle="1" w:styleId="Standard2">
    <w:name w:val="Standard2"/>
    <w:basedOn w:val="Normal"/>
    <w:link w:val="Standard2Char"/>
    <w:qFormat/>
    <w:rsid w:val="00232DC7"/>
    <w:pPr>
      <w:numPr>
        <w:ilvl w:val="1"/>
        <w:numId w:val="2"/>
      </w:numPr>
      <w:spacing w:after="240"/>
      <w:jc w:val="both"/>
      <w:outlineLvl w:val="1"/>
    </w:pPr>
    <w:rPr>
      <w:bCs/>
      <w:iCs/>
    </w:rPr>
  </w:style>
  <w:style w:type="character" w:customStyle="1" w:styleId="Standard2Char">
    <w:name w:val="Standard2 Char"/>
    <w:basedOn w:val="BodyTextChar"/>
    <w:link w:val="Standard2"/>
    <w:rsid w:val="00232DC7"/>
    <w:rPr>
      <w:rFonts w:ascii="Times New Roman" w:eastAsia="Times New Roman" w:hAnsi="Times New Roman" w:cs="Times New Roman"/>
      <w:bCs/>
      <w:iCs/>
      <w:sz w:val="24"/>
      <w:szCs w:val="24"/>
    </w:rPr>
  </w:style>
  <w:style w:type="paragraph" w:customStyle="1" w:styleId="Standard3">
    <w:name w:val="Standard3"/>
    <w:basedOn w:val="Normal"/>
    <w:link w:val="Standard3Char"/>
    <w:qFormat/>
    <w:rsid w:val="00232DC7"/>
    <w:pPr>
      <w:numPr>
        <w:ilvl w:val="2"/>
        <w:numId w:val="2"/>
      </w:numPr>
      <w:spacing w:after="240"/>
      <w:jc w:val="both"/>
      <w:outlineLvl w:val="2"/>
    </w:pPr>
    <w:rPr>
      <w:bCs/>
    </w:rPr>
  </w:style>
  <w:style w:type="character" w:customStyle="1" w:styleId="Standard3Char">
    <w:name w:val="Standard3 Char"/>
    <w:basedOn w:val="BodyTextChar"/>
    <w:link w:val="Standard3"/>
    <w:rsid w:val="00232DC7"/>
    <w:rPr>
      <w:rFonts w:ascii="Times New Roman" w:eastAsia="Times New Roman" w:hAnsi="Times New Roman" w:cs="Times New Roman"/>
      <w:bCs/>
      <w:sz w:val="24"/>
      <w:szCs w:val="24"/>
    </w:rPr>
  </w:style>
  <w:style w:type="paragraph" w:customStyle="1" w:styleId="Standard4">
    <w:name w:val="Standard4"/>
    <w:basedOn w:val="Normal"/>
    <w:link w:val="Standard4Char"/>
    <w:qFormat/>
    <w:rsid w:val="00232DC7"/>
    <w:pPr>
      <w:numPr>
        <w:ilvl w:val="3"/>
        <w:numId w:val="2"/>
      </w:numPr>
      <w:spacing w:after="240"/>
      <w:jc w:val="both"/>
      <w:outlineLvl w:val="3"/>
    </w:pPr>
    <w:rPr>
      <w:bCs/>
      <w:szCs w:val="28"/>
    </w:rPr>
  </w:style>
  <w:style w:type="character" w:customStyle="1" w:styleId="Standard4Char">
    <w:name w:val="Standard4 Char"/>
    <w:basedOn w:val="BodyTextChar"/>
    <w:link w:val="Standard4"/>
    <w:rsid w:val="00232DC7"/>
    <w:rPr>
      <w:rFonts w:ascii="Times New Roman" w:eastAsia="Times New Roman" w:hAnsi="Times New Roman" w:cs="Times New Roman"/>
      <w:bCs/>
      <w:sz w:val="24"/>
      <w:szCs w:val="28"/>
    </w:rPr>
  </w:style>
  <w:style w:type="paragraph" w:customStyle="1" w:styleId="Standard5">
    <w:name w:val="Standard5"/>
    <w:basedOn w:val="Normal"/>
    <w:link w:val="Standard5Char"/>
    <w:qFormat/>
    <w:rsid w:val="00232DC7"/>
    <w:pPr>
      <w:numPr>
        <w:ilvl w:val="4"/>
        <w:numId w:val="2"/>
      </w:numPr>
      <w:spacing w:after="240"/>
      <w:jc w:val="both"/>
      <w:outlineLvl w:val="4"/>
    </w:pPr>
    <w:rPr>
      <w:bCs/>
      <w:iCs/>
      <w:szCs w:val="26"/>
    </w:rPr>
  </w:style>
  <w:style w:type="character" w:customStyle="1" w:styleId="Standard5Char">
    <w:name w:val="Standard5 Char"/>
    <w:basedOn w:val="BodyTextChar"/>
    <w:link w:val="Standard5"/>
    <w:rsid w:val="00232DC7"/>
    <w:rPr>
      <w:rFonts w:ascii="Times New Roman" w:eastAsia="Times New Roman" w:hAnsi="Times New Roman" w:cs="Times New Roman"/>
      <w:bCs/>
      <w:iCs/>
      <w:sz w:val="24"/>
      <w:szCs w:val="26"/>
    </w:rPr>
  </w:style>
  <w:style w:type="paragraph" w:customStyle="1" w:styleId="Standard6">
    <w:name w:val="Standard6"/>
    <w:basedOn w:val="Normal"/>
    <w:link w:val="Standard6Char"/>
    <w:qFormat/>
    <w:rsid w:val="00232DC7"/>
    <w:pPr>
      <w:numPr>
        <w:ilvl w:val="5"/>
        <w:numId w:val="2"/>
      </w:numPr>
      <w:spacing w:after="240"/>
      <w:jc w:val="both"/>
      <w:outlineLvl w:val="5"/>
    </w:pPr>
    <w:rPr>
      <w:bCs/>
      <w:szCs w:val="22"/>
    </w:rPr>
  </w:style>
  <w:style w:type="character" w:customStyle="1" w:styleId="Standard6Char">
    <w:name w:val="Standard6 Char"/>
    <w:basedOn w:val="BodyTextChar"/>
    <w:link w:val="Standard6"/>
    <w:rsid w:val="00232DC7"/>
    <w:rPr>
      <w:rFonts w:ascii="Times New Roman" w:eastAsia="Times New Roman" w:hAnsi="Times New Roman" w:cs="Times New Roman"/>
      <w:bCs/>
      <w:sz w:val="24"/>
      <w:szCs w:val="24"/>
    </w:rPr>
  </w:style>
  <w:style w:type="paragraph" w:customStyle="1" w:styleId="Standard7">
    <w:name w:val="Standard7"/>
    <w:basedOn w:val="Normal"/>
    <w:link w:val="Standard7Char"/>
    <w:qFormat/>
    <w:rsid w:val="00232DC7"/>
    <w:pPr>
      <w:numPr>
        <w:ilvl w:val="6"/>
        <w:numId w:val="2"/>
      </w:numPr>
      <w:spacing w:after="240"/>
      <w:jc w:val="both"/>
      <w:outlineLvl w:val="6"/>
    </w:pPr>
  </w:style>
  <w:style w:type="character" w:customStyle="1" w:styleId="Standard7Char">
    <w:name w:val="Standard7 Char"/>
    <w:basedOn w:val="BodyTextChar"/>
    <w:link w:val="Standard7"/>
    <w:rsid w:val="00232DC7"/>
    <w:rPr>
      <w:rFonts w:ascii="Times New Roman" w:eastAsia="Times New Roman" w:hAnsi="Times New Roman" w:cs="Times New Roman"/>
      <w:sz w:val="24"/>
      <w:szCs w:val="24"/>
    </w:rPr>
  </w:style>
  <w:style w:type="paragraph" w:customStyle="1" w:styleId="Standard8">
    <w:name w:val="Standard8"/>
    <w:basedOn w:val="Normal"/>
    <w:link w:val="Standard8Char"/>
    <w:qFormat/>
    <w:rsid w:val="00232DC7"/>
    <w:pPr>
      <w:numPr>
        <w:ilvl w:val="7"/>
        <w:numId w:val="2"/>
      </w:numPr>
      <w:spacing w:after="240"/>
      <w:jc w:val="both"/>
      <w:outlineLvl w:val="7"/>
    </w:pPr>
    <w:rPr>
      <w:iCs/>
    </w:rPr>
  </w:style>
  <w:style w:type="character" w:customStyle="1" w:styleId="Standard8Char">
    <w:name w:val="Standard8 Char"/>
    <w:basedOn w:val="BodyTextChar"/>
    <w:link w:val="Standard8"/>
    <w:rsid w:val="00232DC7"/>
    <w:rPr>
      <w:rFonts w:ascii="Times New Roman" w:eastAsia="Times New Roman" w:hAnsi="Times New Roman" w:cs="Times New Roman"/>
      <w:iCs/>
      <w:sz w:val="24"/>
      <w:szCs w:val="24"/>
    </w:rPr>
  </w:style>
  <w:style w:type="paragraph" w:customStyle="1" w:styleId="Standard9">
    <w:name w:val="Standard9"/>
    <w:basedOn w:val="Normal"/>
    <w:link w:val="Standard9Char"/>
    <w:qFormat/>
    <w:rsid w:val="00232DC7"/>
    <w:pPr>
      <w:numPr>
        <w:ilvl w:val="8"/>
        <w:numId w:val="2"/>
      </w:numPr>
      <w:spacing w:after="240"/>
      <w:jc w:val="both"/>
      <w:outlineLvl w:val="8"/>
    </w:pPr>
    <w:rPr>
      <w:szCs w:val="22"/>
    </w:rPr>
  </w:style>
  <w:style w:type="character" w:customStyle="1" w:styleId="Standard9Char">
    <w:name w:val="Standard9 Char"/>
    <w:basedOn w:val="BodyTextChar"/>
    <w:link w:val="Standard9"/>
    <w:rsid w:val="00232DC7"/>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D36B5"/>
    <w:rPr>
      <w:color w:val="808080"/>
    </w:rPr>
  </w:style>
  <w:style w:type="paragraph" w:styleId="BalloonText">
    <w:name w:val="Balloon Text"/>
    <w:basedOn w:val="Normal"/>
    <w:link w:val="BalloonTextChar"/>
    <w:uiPriority w:val="99"/>
    <w:semiHidden/>
    <w:unhideWhenUsed/>
    <w:rsid w:val="00706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6D3"/>
    <w:rPr>
      <w:rFonts w:ascii="Segoe UI" w:eastAsiaTheme="minorEastAsia" w:hAnsi="Segoe UI" w:cs="Segoe UI"/>
      <w:sz w:val="18"/>
      <w:szCs w:val="18"/>
    </w:rPr>
  </w:style>
  <w:style w:type="paragraph" w:customStyle="1" w:styleId="Heading2Justified">
    <w:name w:val="Heading 2 + Justified"/>
    <w:basedOn w:val="Heading1"/>
    <w:rsid w:val="00DB665E"/>
    <w:pPr>
      <w:widowControl w:val="0"/>
      <w:spacing w:before="240" w:after="240"/>
      <w:ind w:left="720" w:right="0"/>
      <w:jc w:val="both"/>
    </w:pPr>
    <w:rPr>
      <w:b w:val="0"/>
      <w:kern w:val="32"/>
    </w:rPr>
  </w:style>
  <w:style w:type="paragraph" w:styleId="Revision">
    <w:name w:val="Revision"/>
    <w:hidden/>
    <w:uiPriority w:val="99"/>
    <w:semiHidden/>
    <w:rsid w:val="00C21567"/>
    <w:rPr>
      <w:rFonts w:eastAsiaTheme="minorEastAsia"/>
    </w:rPr>
  </w:style>
  <w:style w:type="character" w:styleId="CommentReference">
    <w:name w:val="annotation reference"/>
    <w:basedOn w:val="DefaultParagraphFont"/>
    <w:uiPriority w:val="99"/>
    <w:semiHidden/>
    <w:unhideWhenUsed/>
    <w:rsid w:val="00281A66"/>
    <w:rPr>
      <w:sz w:val="16"/>
      <w:szCs w:val="16"/>
    </w:rPr>
  </w:style>
  <w:style w:type="paragraph" w:styleId="CommentText">
    <w:name w:val="annotation text"/>
    <w:basedOn w:val="Normal"/>
    <w:link w:val="CommentTextChar"/>
    <w:uiPriority w:val="99"/>
    <w:unhideWhenUsed/>
    <w:rsid w:val="00281A66"/>
    <w:rPr>
      <w:sz w:val="20"/>
      <w:szCs w:val="20"/>
    </w:rPr>
  </w:style>
  <w:style w:type="character" w:customStyle="1" w:styleId="CommentTextChar">
    <w:name w:val="Comment Text Char"/>
    <w:basedOn w:val="DefaultParagraphFont"/>
    <w:link w:val="CommentText"/>
    <w:uiPriority w:val="99"/>
    <w:rsid w:val="00281A66"/>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281A66"/>
    <w:rPr>
      <w:b/>
      <w:bCs/>
    </w:rPr>
  </w:style>
  <w:style w:type="character" w:customStyle="1" w:styleId="CommentSubjectChar">
    <w:name w:val="Comment Subject Char"/>
    <w:basedOn w:val="CommentTextChar"/>
    <w:link w:val="CommentSubject"/>
    <w:uiPriority w:val="99"/>
    <w:semiHidden/>
    <w:rsid w:val="00281A66"/>
    <w:rPr>
      <w:rFonts w:ascii="Times New Roman" w:eastAsiaTheme="minorEastAsia" w:hAnsi="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ArticleL1">
    <w:name w:val="Article_L1"/>
    <w:basedOn w:val="Normal"/>
    <w:qFormat/>
    <w:rsid w:val="00B9014C"/>
    <w:pPr>
      <w:keepNext/>
      <w:keepLines/>
      <w:numPr>
        <w:numId w:val="8"/>
      </w:numPr>
      <w:autoSpaceDE w:val="0"/>
      <w:autoSpaceDN w:val="0"/>
      <w:adjustRightInd w:val="0"/>
      <w:spacing w:after="240"/>
      <w:jc w:val="both"/>
      <w:outlineLvl w:val="0"/>
    </w:pPr>
    <w:rPr>
      <w:rFonts w:eastAsiaTheme="minorEastAsia"/>
      <w:b/>
      <w:szCs w:val="20"/>
      <w:u w:val="single"/>
      <w:lang w:val="en-US"/>
    </w:rPr>
  </w:style>
  <w:style w:type="paragraph" w:customStyle="1" w:styleId="ArticleL2">
    <w:name w:val="Article_L2"/>
    <w:basedOn w:val="ArticleL1"/>
    <w:qFormat/>
    <w:rsid w:val="00B9014C"/>
    <w:pPr>
      <w:keepNext w:val="0"/>
      <w:keepLines w:val="0"/>
      <w:numPr>
        <w:ilvl w:val="1"/>
      </w:numPr>
      <w:outlineLvl w:val="1"/>
    </w:pPr>
    <w:rPr>
      <w:rFonts w:cstheme="minorBidi"/>
      <w:b w:val="0"/>
      <w:u w:val="none"/>
    </w:rPr>
  </w:style>
  <w:style w:type="paragraph" w:customStyle="1" w:styleId="ArticleL3">
    <w:name w:val="Article_L3"/>
    <w:basedOn w:val="ArticleL2"/>
    <w:qFormat/>
    <w:rsid w:val="00B9014C"/>
    <w:pPr>
      <w:numPr>
        <w:ilvl w:val="2"/>
      </w:numPr>
      <w:outlineLvl w:val="2"/>
    </w:pPr>
  </w:style>
  <w:style w:type="paragraph" w:customStyle="1" w:styleId="ArticleL4">
    <w:name w:val="Article_L4"/>
    <w:basedOn w:val="ArticleL3"/>
    <w:qFormat/>
    <w:rsid w:val="00B9014C"/>
    <w:pPr>
      <w:numPr>
        <w:ilvl w:val="3"/>
      </w:numPr>
      <w:outlineLvl w:val="3"/>
    </w:pPr>
  </w:style>
  <w:style w:type="paragraph" w:customStyle="1" w:styleId="ArticleL5">
    <w:name w:val="Article_L5"/>
    <w:basedOn w:val="ArticleL4"/>
    <w:qFormat/>
    <w:rsid w:val="00B9014C"/>
    <w:pPr>
      <w:numPr>
        <w:ilvl w:val="4"/>
      </w:numPr>
      <w:outlineLvl w:val="4"/>
    </w:pPr>
  </w:style>
  <w:style w:type="paragraph" w:customStyle="1" w:styleId="ArticleL6">
    <w:name w:val="Article_L6"/>
    <w:basedOn w:val="ArticleL5"/>
    <w:qFormat/>
    <w:rsid w:val="00B9014C"/>
    <w:pPr>
      <w:numPr>
        <w:ilvl w:val="5"/>
      </w:numPr>
      <w:outlineLvl w:val="5"/>
    </w:pPr>
  </w:style>
  <w:style w:type="paragraph" w:customStyle="1" w:styleId="ArticleL7">
    <w:name w:val="Article_L7"/>
    <w:basedOn w:val="ArticleL6"/>
    <w:qFormat/>
    <w:rsid w:val="00B9014C"/>
    <w:pPr>
      <w:numPr>
        <w:ilvl w:val="6"/>
      </w:numPr>
      <w:outlineLvl w:val="6"/>
    </w:pPr>
  </w:style>
  <w:style w:type="paragraph" w:customStyle="1" w:styleId="ArticleL8">
    <w:name w:val="Article_L8"/>
    <w:basedOn w:val="ArticleL7"/>
    <w:qFormat/>
    <w:rsid w:val="00B9014C"/>
    <w:pPr>
      <w:numPr>
        <w:ilvl w:val="7"/>
      </w:numPr>
      <w:outlineLvl w:val="7"/>
    </w:pPr>
  </w:style>
  <w:style w:type="paragraph" w:customStyle="1" w:styleId="ArticleL9">
    <w:name w:val="Article_L9"/>
    <w:basedOn w:val="Normal"/>
    <w:qFormat/>
    <w:rsid w:val="00B9014C"/>
    <w:pPr>
      <w:numPr>
        <w:ilvl w:val="8"/>
        <w:numId w:val="8"/>
      </w:numPr>
      <w:autoSpaceDE w:val="0"/>
      <w:autoSpaceDN w:val="0"/>
      <w:spacing w:after="240"/>
      <w:jc w:val="both"/>
      <w:outlineLvl w:val="8"/>
    </w:pPr>
    <w:rPr>
      <w:rFonts w:eastAsiaTheme="minorEastAsia" w:cstheme="minorBidi"/>
      <w:szCs w:val="20"/>
      <w:lang w:val="en-US"/>
    </w:rPr>
  </w:style>
  <w:style w:type="paragraph" w:styleId="ListParagraph">
    <w:name w:val="List Paragraph"/>
    <w:basedOn w:val="Normal"/>
    <w:uiPriority w:val="34"/>
    <w:qFormat/>
    <w:rsid w:val="004A599D"/>
    <w:pPr>
      <w:widowControl w:val="0"/>
      <w:ind w:left="720"/>
      <w:contextualSpacing/>
    </w:pPr>
    <w:rPr>
      <w:snapToGrid w:val="0"/>
      <w:szCs w:val="20"/>
      <w:lang w:val="en-US"/>
    </w:rPr>
  </w:style>
  <w:style w:type="paragraph" w:customStyle="1" w:styleId="Article1">
    <w:name w:val="Article1"/>
    <w:basedOn w:val="Normal"/>
    <w:qFormat/>
    <w:rsid w:val="004A599D"/>
    <w:pPr>
      <w:numPr>
        <w:numId w:val="9"/>
      </w:numPr>
      <w:spacing w:after="240"/>
      <w:jc w:val="center"/>
      <w:outlineLvl w:val="0"/>
    </w:pPr>
    <w:rPr>
      <w:b/>
      <w:szCs w:val="20"/>
      <w:lang w:val="en-US"/>
    </w:rPr>
  </w:style>
  <w:style w:type="paragraph" w:customStyle="1" w:styleId="Article2">
    <w:name w:val="Article2"/>
    <w:basedOn w:val="Normal"/>
    <w:qFormat/>
    <w:rsid w:val="004A599D"/>
    <w:pPr>
      <w:numPr>
        <w:ilvl w:val="1"/>
        <w:numId w:val="9"/>
      </w:numPr>
      <w:jc w:val="both"/>
      <w:outlineLvl w:val="1"/>
    </w:pPr>
    <w:rPr>
      <w:szCs w:val="20"/>
      <w:lang w:val="en-US"/>
    </w:rPr>
  </w:style>
  <w:style w:type="paragraph" w:customStyle="1" w:styleId="Article3">
    <w:name w:val="Article3"/>
    <w:basedOn w:val="Normal"/>
    <w:link w:val="Article3Char"/>
    <w:qFormat/>
    <w:rsid w:val="004A599D"/>
    <w:pPr>
      <w:numPr>
        <w:ilvl w:val="2"/>
        <w:numId w:val="9"/>
      </w:numPr>
      <w:spacing w:line="480" w:lineRule="auto"/>
      <w:jc w:val="both"/>
      <w:outlineLvl w:val="2"/>
    </w:pPr>
    <w:rPr>
      <w:szCs w:val="20"/>
      <w:lang w:val="en-US"/>
    </w:rPr>
  </w:style>
  <w:style w:type="character" w:customStyle="1" w:styleId="Article3Char">
    <w:name w:val="Article3 Char"/>
    <w:basedOn w:val="DefaultParagraphFont"/>
    <w:link w:val="Article3"/>
    <w:rsid w:val="004A599D"/>
    <w:rPr>
      <w:szCs w:val="20"/>
      <w:lang w:val="en-US"/>
    </w:rPr>
  </w:style>
  <w:style w:type="paragraph" w:customStyle="1" w:styleId="Article4">
    <w:name w:val="Article4"/>
    <w:basedOn w:val="Normal"/>
    <w:qFormat/>
    <w:rsid w:val="004A599D"/>
    <w:pPr>
      <w:numPr>
        <w:ilvl w:val="3"/>
        <w:numId w:val="9"/>
      </w:numPr>
      <w:spacing w:line="480" w:lineRule="auto"/>
      <w:jc w:val="both"/>
      <w:outlineLvl w:val="3"/>
    </w:pPr>
    <w:rPr>
      <w:szCs w:val="20"/>
      <w:lang w:val="en-US"/>
    </w:rPr>
  </w:style>
  <w:style w:type="paragraph" w:customStyle="1" w:styleId="Article5">
    <w:name w:val="Article5"/>
    <w:basedOn w:val="Normal"/>
    <w:qFormat/>
    <w:rsid w:val="004A599D"/>
    <w:pPr>
      <w:numPr>
        <w:ilvl w:val="4"/>
        <w:numId w:val="9"/>
      </w:numPr>
      <w:spacing w:line="480" w:lineRule="auto"/>
      <w:jc w:val="both"/>
      <w:outlineLvl w:val="4"/>
    </w:pPr>
    <w:rPr>
      <w:szCs w:val="20"/>
      <w:lang w:val="en-US"/>
    </w:rPr>
  </w:style>
  <w:style w:type="paragraph" w:customStyle="1" w:styleId="Article6">
    <w:name w:val="Article6"/>
    <w:basedOn w:val="Normal"/>
    <w:qFormat/>
    <w:rsid w:val="004A599D"/>
    <w:pPr>
      <w:numPr>
        <w:ilvl w:val="5"/>
        <w:numId w:val="9"/>
      </w:numPr>
      <w:spacing w:after="240" w:line="480" w:lineRule="auto"/>
      <w:jc w:val="both"/>
      <w:outlineLvl w:val="5"/>
    </w:pPr>
    <w:rPr>
      <w:szCs w:val="20"/>
      <w:lang w:val="en-US"/>
    </w:rPr>
  </w:style>
  <w:style w:type="paragraph" w:customStyle="1" w:styleId="Article7">
    <w:name w:val="Article7"/>
    <w:basedOn w:val="Normal"/>
    <w:qFormat/>
    <w:rsid w:val="004A599D"/>
    <w:pPr>
      <w:numPr>
        <w:ilvl w:val="6"/>
        <w:numId w:val="9"/>
      </w:numPr>
      <w:spacing w:after="240"/>
      <w:jc w:val="both"/>
      <w:outlineLvl w:val="6"/>
    </w:pPr>
    <w:rPr>
      <w:szCs w:val="20"/>
      <w:lang w:val="en-US"/>
    </w:rPr>
  </w:style>
  <w:style w:type="paragraph" w:customStyle="1" w:styleId="Article8">
    <w:name w:val="Article8"/>
    <w:basedOn w:val="Normal"/>
    <w:qFormat/>
    <w:rsid w:val="004A599D"/>
    <w:pPr>
      <w:numPr>
        <w:ilvl w:val="7"/>
        <w:numId w:val="9"/>
      </w:numPr>
      <w:spacing w:after="240"/>
      <w:jc w:val="both"/>
      <w:outlineLvl w:val="7"/>
    </w:pPr>
    <w:rPr>
      <w:szCs w:val="20"/>
      <w:lang w:val="en-US"/>
    </w:rPr>
  </w:style>
  <w:style w:type="paragraph" w:customStyle="1" w:styleId="Article9">
    <w:name w:val="Article9"/>
    <w:basedOn w:val="Normal"/>
    <w:qFormat/>
    <w:rsid w:val="004A599D"/>
    <w:pPr>
      <w:numPr>
        <w:ilvl w:val="8"/>
        <w:numId w:val="9"/>
      </w:numPr>
      <w:spacing w:after="240"/>
      <w:jc w:val="both"/>
      <w:outlineLvl w:val="8"/>
    </w:pPr>
    <w:rPr>
      <w:szCs w:val="20"/>
      <w:lang w:val="en-US"/>
    </w:rPr>
  </w:style>
  <w:style w:type="character" w:customStyle="1" w:styleId="BoldandUnderline">
    <w:name w:val="Bold and Underline"/>
    <w:basedOn w:val="DefaultParagraphFont"/>
    <w:uiPriority w:val="1"/>
    <w:qFormat/>
    <w:rsid w:val="0080604B"/>
    <w:rPr>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4.xm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capote@miamidade.gov" TargetMode="Externa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10.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header" Target="header1.xml"/><Relationship Id="rId19" Type="http://schemas.microsoft.com/office/2016/09/relationships/commentsIds" Target="commentsIds.xml"/><Relationship Id="rId31" Type="http://schemas.openxmlformats.org/officeDocument/2006/relationships/header" Target="head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glossaryDocument" Target="glossary/document.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B3488522984B84B887F1809C744012"/>
        <w:category>
          <w:name w:val="General"/>
          <w:gallery w:val="placeholder"/>
        </w:category>
        <w:types>
          <w:type w:val="bbPlcHdr"/>
        </w:types>
        <w:behaviors>
          <w:behavior w:val="content"/>
        </w:behaviors>
        <w:guid w:val="{E182D9E8-2337-453A-9B57-1F35E73B2432}"/>
      </w:docPartPr>
      <w:docPartBody>
        <w:p w:rsidR="00860937" w:rsidRDefault="00860937"/>
      </w:docPartBody>
    </w:docPart>
    <w:docPart>
      <w:docPartPr>
        <w:name w:val="47521E2C189C4D1AA9BD9DA401D16C33"/>
        <w:category>
          <w:name w:val="General"/>
          <w:gallery w:val="placeholder"/>
        </w:category>
        <w:types>
          <w:type w:val="bbPlcHdr"/>
        </w:types>
        <w:behaviors>
          <w:behavior w:val="content"/>
        </w:behaviors>
        <w:guid w:val="{2135ADFB-86B4-480D-AB30-A1F022EB5DDF}"/>
      </w:docPartPr>
      <w:docPartBody>
        <w:p w:rsidR="00860937" w:rsidRDefault="00860937"/>
      </w:docPartBody>
    </w:docPart>
    <w:docPart>
      <w:docPartPr>
        <w:name w:val="7515C405DE11428F925D8AE4D2A029D1"/>
        <w:category>
          <w:name w:val="General"/>
          <w:gallery w:val="placeholder"/>
        </w:category>
        <w:types>
          <w:type w:val="bbPlcHdr"/>
        </w:types>
        <w:behaviors>
          <w:behavior w:val="content"/>
        </w:behaviors>
        <w:guid w:val="{0DD994BD-3419-43E2-A11C-CE0A02600571}"/>
      </w:docPartPr>
      <w:docPartBody>
        <w:p w:rsidR="00860937" w:rsidRDefault="00860937"/>
      </w:docPartBody>
    </w:docPart>
    <w:docPart>
      <w:docPartPr>
        <w:name w:val="CA4AFDCE0B0B479385417A490525DFC2"/>
        <w:category>
          <w:name w:val="General"/>
          <w:gallery w:val="placeholder"/>
        </w:category>
        <w:types>
          <w:type w:val="bbPlcHdr"/>
        </w:types>
        <w:behaviors>
          <w:behavior w:val="content"/>
        </w:behaviors>
        <w:guid w:val="{38F2F7C0-B5E4-4402-93ED-43CBF16D6E29}"/>
      </w:docPartPr>
      <w:docPartBody>
        <w:p w:rsidR="00860937" w:rsidRDefault="00860937"/>
      </w:docPartBody>
    </w:docPart>
    <w:docPart>
      <w:docPartPr>
        <w:name w:val="D1C6F12836A245EA9D035B264F2765E2"/>
        <w:category>
          <w:name w:val="General"/>
          <w:gallery w:val="placeholder"/>
        </w:category>
        <w:types>
          <w:type w:val="bbPlcHdr"/>
        </w:types>
        <w:behaviors>
          <w:behavior w:val="content"/>
        </w:behaviors>
        <w:guid w:val="{6373A8CB-D79A-422D-B0AA-3023F511227D}"/>
      </w:docPartPr>
      <w:docPartBody>
        <w:p w:rsidR="00860937" w:rsidRDefault="00860937"/>
      </w:docPartBody>
    </w:docPart>
    <w:docPart>
      <w:docPartPr>
        <w:name w:val="49BAE68DC4A44AACB4EC5346BF59D705"/>
        <w:category>
          <w:name w:val="General"/>
          <w:gallery w:val="placeholder"/>
        </w:category>
        <w:types>
          <w:type w:val="bbPlcHdr"/>
        </w:types>
        <w:behaviors>
          <w:behavior w:val="content"/>
        </w:behaviors>
        <w:guid w:val="{576BE700-9F8A-4E34-B270-1AA30F1EF8C2}"/>
      </w:docPartPr>
      <w:docPartBody>
        <w:p w:rsidR="00860937" w:rsidRDefault="00860937"/>
      </w:docPartBody>
    </w:docPart>
    <w:docPart>
      <w:docPartPr>
        <w:name w:val="E4E5A7B7C736423189A0D167A0FDA2C0"/>
        <w:category>
          <w:name w:val="General"/>
          <w:gallery w:val="placeholder"/>
        </w:category>
        <w:types>
          <w:type w:val="bbPlcHdr"/>
        </w:types>
        <w:behaviors>
          <w:behavior w:val="content"/>
        </w:behaviors>
        <w:guid w:val="{821CEFE8-62F0-4E15-AD4A-63209AE681BA}"/>
      </w:docPartPr>
      <w:docPartBody>
        <w:p w:rsidR="00860937" w:rsidRDefault="00860937"/>
      </w:docPartBody>
    </w:docPart>
    <w:docPart>
      <w:docPartPr>
        <w:name w:val="0495F54E16ED476AAA4E2A3C8538ADDE"/>
        <w:category>
          <w:name w:val="General"/>
          <w:gallery w:val="placeholder"/>
        </w:category>
        <w:types>
          <w:type w:val="bbPlcHdr"/>
        </w:types>
        <w:behaviors>
          <w:behavior w:val="content"/>
        </w:behaviors>
        <w:guid w:val="{E4EFDFA0-E803-41A0-AC79-AB851C8D025F}"/>
      </w:docPartPr>
      <w:docPartBody>
        <w:p w:rsidR="00860937" w:rsidRDefault="00860937"/>
      </w:docPartBody>
    </w:docPart>
    <w:docPart>
      <w:docPartPr>
        <w:name w:val="E29783711A604FA9AD3760CE40975FCA"/>
        <w:category>
          <w:name w:val="General"/>
          <w:gallery w:val="placeholder"/>
        </w:category>
        <w:types>
          <w:type w:val="bbPlcHdr"/>
        </w:types>
        <w:behaviors>
          <w:behavior w:val="content"/>
        </w:behaviors>
        <w:guid w:val="{DC474F50-9032-44BA-9828-C9D28D931980}"/>
      </w:docPartPr>
      <w:docPartBody>
        <w:p w:rsidR="00860937" w:rsidRDefault="00860937"/>
      </w:docPartBody>
    </w:docPart>
    <w:docPart>
      <w:docPartPr>
        <w:name w:val="0D241661A168461EADB789BD7AF0C312"/>
        <w:category>
          <w:name w:val="General"/>
          <w:gallery w:val="placeholder"/>
        </w:category>
        <w:types>
          <w:type w:val="bbPlcHdr"/>
        </w:types>
        <w:behaviors>
          <w:behavior w:val="content"/>
        </w:behaviors>
        <w:guid w:val="{2AAE3E81-5A03-466B-ACEF-D7E97E0B986A}"/>
      </w:docPartPr>
      <w:docPartBody>
        <w:p w:rsidR="00860937" w:rsidRDefault="00860937"/>
      </w:docPartBody>
    </w:docPart>
    <w:docPart>
      <w:docPartPr>
        <w:name w:val="DA63538BA40642D9A73D151B9C3F17D2"/>
        <w:category>
          <w:name w:val="General"/>
          <w:gallery w:val="placeholder"/>
        </w:category>
        <w:types>
          <w:type w:val="bbPlcHdr"/>
        </w:types>
        <w:behaviors>
          <w:behavior w:val="content"/>
        </w:behaviors>
        <w:guid w:val="{ACD6FD68-22D2-4EBC-9186-6C223DFF278A}"/>
      </w:docPartPr>
      <w:docPartBody>
        <w:p w:rsidR="00860937" w:rsidRDefault="00860937"/>
      </w:docPartBody>
    </w:docPart>
    <w:docPart>
      <w:docPartPr>
        <w:name w:val="7C6EDA08F4054B66B62AA71270BEE819"/>
        <w:category>
          <w:name w:val="General"/>
          <w:gallery w:val="placeholder"/>
        </w:category>
        <w:types>
          <w:type w:val="bbPlcHdr"/>
        </w:types>
        <w:behaviors>
          <w:behavior w:val="content"/>
        </w:behaviors>
        <w:guid w:val="{3E773F8D-1502-44B5-92AA-14B89765B102}"/>
      </w:docPartPr>
      <w:docPartBody>
        <w:p w:rsidR="00860937" w:rsidRDefault="00860937"/>
      </w:docPartBody>
    </w:docPart>
    <w:docPart>
      <w:docPartPr>
        <w:name w:val="96A1B8602B5147719B11AD9EADFDBA3A"/>
        <w:category>
          <w:name w:val="General"/>
          <w:gallery w:val="placeholder"/>
        </w:category>
        <w:types>
          <w:type w:val="bbPlcHdr"/>
        </w:types>
        <w:behaviors>
          <w:behavior w:val="content"/>
        </w:behaviors>
        <w:guid w:val="{7CD43750-D8C9-49A0-A6B6-C2080093ABF9}"/>
      </w:docPartPr>
      <w:docPartBody>
        <w:p w:rsidR="00860937" w:rsidRDefault="00860937"/>
      </w:docPartBody>
    </w:docPart>
    <w:docPart>
      <w:docPartPr>
        <w:name w:val="9DE5A313C7EF4EE0AD670B4C7210F6F9"/>
        <w:category>
          <w:name w:val="General"/>
          <w:gallery w:val="placeholder"/>
        </w:category>
        <w:types>
          <w:type w:val="bbPlcHdr"/>
        </w:types>
        <w:behaviors>
          <w:behavior w:val="content"/>
        </w:behaviors>
        <w:guid w:val="{40D04A34-3459-4FBE-A94E-01690E82A87B}"/>
      </w:docPartPr>
      <w:docPartBody>
        <w:p w:rsidR="00860937" w:rsidRDefault="00860937"/>
      </w:docPartBody>
    </w:docPart>
    <w:docPart>
      <w:docPartPr>
        <w:name w:val="3A3C09AC48C348159EAAFCE2F87DC3D2"/>
        <w:category>
          <w:name w:val="General"/>
          <w:gallery w:val="placeholder"/>
        </w:category>
        <w:types>
          <w:type w:val="bbPlcHdr"/>
        </w:types>
        <w:behaviors>
          <w:behavior w:val="content"/>
        </w:behaviors>
        <w:guid w:val="{916C9E05-FD4E-4D01-B16F-308F4E5C510D}"/>
      </w:docPartPr>
      <w:docPartBody>
        <w:p w:rsidR="00860937" w:rsidRDefault="00860937"/>
      </w:docPartBody>
    </w:docPart>
    <w:docPart>
      <w:docPartPr>
        <w:name w:val="D7A0F93AD663452C97E5E6A5CAEDDDD1"/>
        <w:category>
          <w:name w:val="General"/>
          <w:gallery w:val="placeholder"/>
        </w:category>
        <w:types>
          <w:type w:val="bbPlcHdr"/>
        </w:types>
        <w:behaviors>
          <w:behavior w:val="content"/>
        </w:behaviors>
        <w:guid w:val="{EED197AB-D98C-411E-B5B9-1E56E09988A4}"/>
      </w:docPartPr>
      <w:docPartBody>
        <w:p w:rsidR="00860937" w:rsidRDefault="00860937"/>
      </w:docPartBody>
    </w:docPart>
    <w:docPart>
      <w:docPartPr>
        <w:name w:val="16A49B8EAB7046CCADB01E96BD44912E"/>
        <w:category>
          <w:name w:val="General"/>
          <w:gallery w:val="placeholder"/>
        </w:category>
        <w:types>
          <w:type w:val="bbPlcHdr"/>
        </w:types>
        <w:behaviors>
          <w:behavior w:val="content"/>
        </w:behaviors>
        <w:guid w:val="{FD52AAF3-F689-4F1D-82A0-8999BBD7EA27}"/>
      </w:docPartPr>
      <w:docPartBody>
        <w:p w:rsidR="00860937" w:rsidRDefault="00860937"/>
      </w:docPartBody>
    </w:docPart>
    <w:docPart>
      <w:docPartPr>
        <w:name w:val="61139D36B95846BCAE1BCF59B7615B40"/>
        <w:category>
          <w:name w:val="General"/>
          <w:gallery w:val="placeholder"/>
        </w:category>
        <w:types>
          <w:type w:val="bbPlcHdr"/>
        </w:types>
        <w:behaviors>
          <w:behavior w:val="content"/>
        </w:behaviors>
        <w:guid w:val="{47F19178-F7CD-409E-AD91-194825B55603}"/>
      </w:docPartPr>
      <w:docPartBody>
        <w:p w:rsidR="00860937" w:rsidRDefault="00860937"/>
      </w:docPartBody>
    </w:docPart>
    <w:docPart>
      <w:docPartPr>
        <w:name w:val="23D9DDCA89AA4752A74DB8C83F10FC72"/>
        <w:category>
          <w:name w:val="General"/>
          <w:gallery w:val="placeholder"/>
        </w:category>
        <w:types>
          <w:type w:val="bbPlcHdr"/>
        </w:types>
        <w:behaviors>
          <w:behavior w:val="content"/>
        </w:behaviors>
        <w:guid w:val="{7AEA3720-4444-4397-BC3F-68ECF2AA5386}"/>
      </w:docPartPr>
      <w:docPartBody>
        <w:p w:rsidR="00860937" w:rsidRDefault="00860937"/>
      </w:docPartBody>
    </w:docPart>
    <w:docPart>
      <w:docPartPr>
        <w:name w:val="74B50AC99DBA4EDC8E5BDBFB4745EDC5"/>
        <w:category>
          <w:name w:val="General"/>
          <w:gallery w:val="placeholder"/>
        </w:category>
        <w:types>
          <w:type w:val="bbPlcHdr"/>
        </w:types>
        <w:behaviors>
          <w:behavior w:val="content"/>
        </w:behaviors>
        <w:guid w:val="{FF3FCAAF-567F-4FD7-89BD-C566B6A0C1A8}"/>
      </w:docPartPr>
      <w:docPartBody>
        <w:p w:rsidR="00860937" w:rsidRDefault="00860937"/>
      </w:docPartBody>
    </w:docPart>
    <w:docPart>
      <w:docPartPr>
        <w:name w:val="BF86158CE5C044B6B44EBA37A3CC1F0F"/>
        <w:category>
          <w:name w:val="General"/>
          <w:gallery w:val="placeholder"/>
        </w:category>
        <w:types>
          <w:type w:val="bbPlcHdr"/>
        </w:types>
        <w:behaviors>
          <w:behavior w:val="content"/>
        </w:behaviors>
        <w:guid w:val="{5DFA59CB-2670-4D43-8A70-F2EA08BFCBE4}"/>
      </w:docPartPr>
      <w:docPartBody>
        <w:p w:rsidR="00860937" w:rsidRDefault="00860937"/>
      </w:docPartBody>
    </w:docPart>
    <w:docPart>
      <w:docPartPr>
        <w:name w:val="4C6EAA223A9040648E73E7DD431D196B"/>
        <w:category>
          <w:name w:val="General"/>
          <w:gallery w:val="placeholder"/>
        </w:category>
        <w:types>
          <w:type w:val="bbPlcHdr"/>
        </w:types>
        <w:behaviors>
          <w:behavior w:val="content"/>
        </w:behaviors>
        <w:guid w:val="{7CEBAE03-FC47-4BAC-9D16-B9C3DAC12441}"/>
      </w:docPartPr>
      <w:docPartBody>
        <w:p w:rsidR="00860937" w:rsidRDefault="00860937"/>
      </w:docPartBody>
    </w:docPart>
    <w:docPart>
      <w:docPartPr>
        <w:name w:val="B28EE748C72E4B64B92C8D395F949E0A"/>
        <w:category>
          <w:name w:val="General"/>
          <w:gallery w:val="placeholder"/>
        </w:category>
        <w:types>
          <w:type w:val="bbPlcHdr"/>
        </w:types>
        <w:behaviors>
          <w:behavior w:val="content"/>
        </w:behaviors>
        <w:guid w:val="{9DAB6F7C-182D-43F1-B629-20FBB36D83EA}"/>
      </w:docPartPr>
      <w:docPartBody>
        <w:p w:rsidR="00860937" w:rsidRDefault="00860937"/>
      </w:docPartBody>
    </w:docPart>
    <w:docPart>
      <w:docPartPr>
        <w:name w:val="70C1175D03FF47E8B42AA9B6B3517853"/>
        <w:category>
          <w:name w:val="General"/>
          <w:gallery w:val="placeholder"/>
        </w:category>
        <w:types>
          <w:type w:val="bbPlcHdr"/>
        </w:types>
        <w:behaviors>
          <w:behavior w:val="content"/>
        </w:behaviors>
        <w:guid w:val="{19263A1C-A28E-425B-BFE9-931BB1AC117B}"/>
      </w:docPartPr>
      <w:docPartBody>
        <w:p w:rsidR="00860937" w:rsidRDefault="00860937"/>
      </w:docPartBody>
    </w:docPart>
    <w:docPart>
      <w:docPartPr>
        <w:name w:val="579E1F0D48D247F092977D678F86B280"/>
        <w:category>
          <w:name w:val="General"/>
          <w:gallery w:val="placeholder"/>
        </w:category>
        <w:types>
          <w:type w:val="bbPlcHdr"/>
        </w:types>
        <w:behaviors>
          <w:behavior w:val="content"/>
        </w:behaviors>
        <w:guid w:val="{081BA8DD-F32F-4FA9-90BF-BD50BD6AE978}"/>
      </w:docPartPr>
      <w:docPartBody>
        <w:p w:rsidR="00860937" w:rsidRDefault="00860937"/>
      </w:docPartBody>
    </w:docPart>
    <w:docPart>
      <w:docPartPr>
        <w:name w:val="A320603D429E4ACD878600548DED1E59"/>
        <w:category>
          <w:name w:val="General"/>
          <w:gallery w:val="placeholder"/>
        </w:category>
        <w:types>
          <w:type w:val="bbPlcHdr"/>
        </w:types>
        <w:behaviors>
          <w:behavior w:val="content"/>
        </w:behaviors>
        <w:guid w:val="{240CB465-F5B8-44C9-A32E-376AC754AA19}"/>
      </w:docPartPr>
      <w:docPartBody>
        <w:p w:rsidR="00860937" w:rsidRDefault="00860937"/>
      </w:docPartBody>
    </w:docPart>
    <w:docPart>
      <w:docPartPr>
        <w:name w:val="3B36E2904ABE4046B7D565D65504D5A0"/>
        <w:category>
          <w:name w:val="General"/>
          <w:gallery w:val="placeholder"/>
        </w:category>
        <w:types>
          <w:type w:val="bbPlcHdr"/>
        </w:types>
        <w:behaviors>
          <w:behavior w:val="content"/>
        </w:behaviors>
        <w:guid w:val="{5F5DE505-0C40-47F2-8216-11DEE31F13C0}"/>
      </w:docPartPr>
      <w:docPartBody>
        <w:p w:rsidR="00860937" w:rsidRDefault="00860937"/>
      </w:docPartBody>
    </w:docPart>
    <w:docPart>
      <w:docPartPr>
        <w:name w:val="0644F62B64624FBDA50FC6C19355E1E5"/>
        <w:category>
          <w:name w:val="General"/>
          <w:gallery w:val="placeholder"/>
        </w:category>
        <w:types>
          <w:type w:val="bbPlcHdr"/>
        </w:types>
        <w:behaviors>
          <w:behavior w:val="content"/>
        </w:behaviors>
        <w:guid w:val="{8C932E82-1EFA-4F40-8275-F5C807102F95}"/>
      </w:docPartPr>
      <w:docPartBody>
        <w:p w:rsidR="00860937" w:rsidRDefault="00860937"/>
      </w:docPartBody>
    </w:docPart>
    <w:docPart>
      <w:docPartPr>
        <w:name w:val="A7C5A61DE44645C5875A41B5E4E292A4"/>
        <w:category>
          <w:name w:val="General"/>
          <w:gallery w:val="placeholder"/>
        </w:category>
        <w:types>
          <w:type w:val="bbPlcHdr"/>
        </w:types>
        <w:behaviors>
          <w:behavior w:val="content"/>
        </w:behaviors>
        <w:guid w:val="{B5FA6E12-26DB-4246-A8DF-79FD99F86CE5}"/>
      </w:docPartPr>
      <w:docPartBody>
        <w:p w:rsidR="00860937" w:rsidRDefault="00860937"/>
      </w:docPartBody>
    </w:docPart>
    <w:docPart>
      <w:docPartPr>
        <w:name w:val="F715841DE8884128A5FA95ED04F517DB"/>
        <w:category>
          <w:name w:val="General"/>
          <w:gallery w:val="placeholder"/>
        </w:category>
        <w:types>
          <w:type w:val="bbPlcHdr"/>
        </w:types>
        <w:behaviors>
          <w:behavior w:val="content"/>
        </w:behaviors>
        <w:guid w:val="{A97DF19D-DB04-44C7-8231-F51CA2A1A6D5}"/>
      </w:docPartPr>
      <w:docPartBody>
        <w:p w:rsidR="00860937" w:rsidRDefault="00860937"/>
      </w:docPartBody>
    </w:docPart>
    <w:docPart>
      <w:docPartPr>
        <w:name w:val="357ABD90DA4A4E94BD018BBB825925BD"/>
        <w:category>
          <w:name w:val="General"/>
          <w:gallery w:val="placeholder"/>
        </w:category>
        <w:types>
          <w:type w:val="bbPlcHdr"/>
        </w:types>
        <w:behaviors>
          <w:behavior w:val="content"/>
        </w:behaviors>
        <w:guid w:val="{495B5742-30E0-4285-A024-9ED2EF6A627B}"/>
      </w:docPartPr>
      <w:docPartBody>
        <w:p w:rsidR="00860937" w:rsidRDefault="00860937"/>
      </w:docPartBody>
    </w:docPart>
    <w:docPart>
      <w:docPartPr>
        <w:name w:val="36FF3AF7D38B440E8E3CED8642429763"/>
        <w:category>
          <w:name w:val="General"/>
          <w:gallery w:val="placeholder"/>
        </w:category>
        <w:types>
          <w:type w:val="bbPlcHdr"/>
        </w:types>
        <w:behaviors>
          <w:behavior w:val="content"/>
        </w:behaviors>
        <w:guid w:val="{F06226DC-AE25-41C1-BD34-2C4D86E1B26C}"/>
      </w:docPartPr>
      <w:docPartBody>
        <w:p w:rsidR="00860937" w:rsidRDefault="00860937"/>
      </w:docPartBody>
    </w:docPart>
    <w:docPart>
      <w:docPartPr>
        <w:name w:val="C9A9636BEA2046149237A8915EE0A0D4"/>
        <w:category>
          <w:name w:val="General"/>
          <w:gallery w:val="placeholder"/>
        </w:category>
        <w:types>
          <w:type w:val="bbPlcHdr"/>
        </w:types>
        <w:behaviors>
          <w:behavior w:val="content"/>
        </w:behaviors>
        <w:guid w:val="{E3578D22-FF55-44B1-8EC1-C2CD8CB2FC93}"/>
      </w:docPartPr>
      <w:docPartBody>
        <w:p w:rsidR="00860937" w:rsidRDefault="00860937"/>
      </w:docPartBody>
    </w:docPart>
    <w:docPart>
      <w:docPartPr>
        <w:name w:val="E9AD9DDA4CAF40779C89B3E6B002CD22"/>
        <w:category>
          <w:name w:val="General"/>
          <w:gallery w:val="placeholder"/>
        </w:category>
        <w:types>
          <w:type w:val="bbPlcHdr"/>
        </w:types>
        <w:behaviors>
          <w:behavior w:val="content"/>
        </w:behaviors>
        <w:guid w:val="{224B965B-EBD1-4262-A926-83A45E0829DE}"/>
      </w:docPartPr>
      <w:docPartBody>
        <w:p w:rsidR="00860937" w:rsidRDefault="00860937"/>
      </w:docPartBody>
    </w:docPart>
    <w:docPart>
      <w:docPartPr>
        <w:name w:val="F3124060E7284B24B2552CDACEA3B25A"/>
        <w:category>
          <w:name w:val="General"/>
          <w:gallery w:val="placeholder"/>
        </w:category>
        <w:types>
          <w:type w:val="bbPlcHdr"/>
        </w:types>
        <w:behaviors>
          <w:behavior w:val="content"/>
        </w:behaviors>
        <w:guid w:val="{EBB640CC-F4D1-41AC-B890-6C209AF9D051}"/>
      </w:docPartPr>
      <w:docPartBody>
        <w:p w:rsidR="00860937" w:rsidRDefault="00860937"/>
      </w:docPartBody>
    </w:docPart>
    <w:docPart>
      <w:docPartPr>
        <w:name w:val="5B17227380E5420CBA0395B631D797AE"/>
        <w:category>
          <w:name w:val="General"/>
          <w:gallery w:val="placeholder"/>
        </w:category>
        <w:types>
          <w:type w:val="bbPlcHdr"/>
        </w:types>
        <w:behaviors>
          <w:behavior w:val="content"/>
        </w:behaviors>
        <w:guid w:val="{9EFBF654-56D3-4999-BABE-155F4E57F9F4}"/>
      </w:docPartPr>
      <w:docPartBody>
        <w:p w:rsidR="00860937" w:rsidRDefault="00860937"/>
      </w:docPartBody>
    </w:docPart>
    <w:docPart>
      <w:docPartPr>
        <w:name w:val="3699AC1B5EE54BACB574632759AD737F"/>
        <w:category>
          <w:name w:val="General"/>
          <w:gallery w:val="placeholder"/>
        </w:category>
        <w:types>
          <w:type w:val="bbPlcHdr"/>
        </w:types>
        <w:behaviors>
          <w:behavior w:val="content"/>
        </w:behaviors>
        <w:guid w:val="{F9B3E118-CC87-4037-BD01-F7714700B07B}"/>
      </w:docPartPr>
      <w:docPartBody>
        <w:p w:rsidR="00860937" w:rsidRDefault="00860937"/>
      </w:docPartBody>
    </w:docPart>
    <w:docPart>
      <w:docPartPr>
        <w:name w:val="FDDCD3A331774622A94D9EAAA7CB8F54"/>
        <w:category>
          <w:name w:val="General"/>
          <w:gallery w:val="placeholder"/>
        </w:category>
        <w:types>
          <w:type w:val="bbPlcHdr"/>
        </w:types>
        <w:behaviors>
          <w:behavior w:val="content"/>
        </w:behaviors>
        <w:guid w:val="{D6A397E2-5D07-4135-8765-C23853040CE6}"/>
      </w:docPartPr>
      <w:docPartBody>
        <w:p w:rsidR="00860937" w:rsidRDefault="00860937"/>
      </w:docPartBody>
    </w:docPart>
    <w:docPart>
      <w:docPartPr>
        <w:name w:val="A64153F388EB4490877FEA7B3B64818E"/>
        <w:category>
          <w:name w:val="General"/>
          <w:gallery w:val="placeholder"/>
        </w:category>
        <w:types>
          <w:type w:val="bbPlcHdr"/>
        </w:types>
        <w:behaviors>
          <w:behavior w:val="content"/>
        </w:behaviors>
        <w:guid w:val="{AE6BDA9E-4B11-4CAD-A7A8-62A2DC9088ED}"/>
      </w:docPartPr>
      <w:docPartBody>
        <w:p w:rsidR="00860937" w:rsidRDefault="00860937"/>
      </w:docPartBody>
    </w:docPart>
    <w:docPart>
      <w:docPartPr>
        <w:name w:val="D917C28FDBB34DC7893641A51F929888"/>
        <w:category>
          <w:name w:val="General"/>
          <w:gallery w:val="placeholder"/>
        </w:category>
        <w:types>
          <w:type w:val="bbPlcHdr"/>
        </w:types>
        <w:behaviors>
          <w:behavior w:val="content"/>
        </w:behaviors>
        <w:guid w:val="{09EAA4BE-1501-4269-9A9E-0E92EB953F32}"/>
      </w:docPartPr>
      <w:docPartBody>
        <w:p w:rsidR="00860937" w:rsidRDefault="00860937"/>
      </w:docPartBody>
    </w:docPart>
    <w:docPart>
      <w:docPartPr>
        <w:name w:val="45EE8B78105F448696A448AE535D4088"/>
        <w:category>
          <w:name w:val="General"/>
          <w:gallery w:val="placeholder"/>
        </w:category>
        <w:types>
          <w:type w:val="bbPlcHdr"/>
        </w:types>
        <w:behaviors>
          <w:behavior w:val="content"/>
        </w:behaviors>
        <w:guid w:val="{A5077476-BDD9-42AE-B080-059DD416935A}"/>
      </w:docPartPr>
      <w:docPartBody>
        <w:p w:rsidR="00860937" w:rsidRDefault="00860937"/>
      </w:docPartBody>
    </w:docPart>
    <w:docPart>
      <w:docPartPr>
        <w:name w:val="9131F3C19AD347E99FC6B029960B0C5E"/>
        <w:category>
          <w:name w:val="General"/>
          <w:gallery w:val="placeholder"/>
        </w:category>
        <w:types>
          <w:type w:val="bbPlcHdr"/>
        </w:types>
        <w:behaviors>
          <w:behavior w:val="content"/>
        </w:behaviors>
        <w:guid w:val="{9FEC7CB4-2BD4-413D-988F-44B0237DB191}"/>
      </w:docPartPr>
      <w:docPartBody>
        <w:p w:rsidR="00860937" w:rsidRDefault="00860937"/>
      </w:docPartBody>
    </w:docPart>
    <w:docPart>
      <w:docPartPr>
        <w:name w:val="8734DA8995FA446D818DB8AA3759F231"/>
        <w:category>
          <w:name w:val="General"/>
          <w:gallery w:val="placeholder"/>
        </w:category>
        <w:types>
          <w:type w:val="bbPlcHdr"/>
        </w:types>
        <w:behaviors>
          <w:behavior w:val="content"/>
        </w:behaviors>
        <w:guid w:val="{644205CC-4C4D-429B-ADF9-2EE67B4C600A}"/>
      </w:docPartPr>
      <w:docPartBody>
        <w:p w:rsidR="00860937" w:rsidRDefault="00860937"/>
      </w:docPartBody>
    </w:docPart>
    <w:docPart>
      <w:docPartPr>
        <w:name w:val="208B1D4C7CF34675AA6DDDC026A94219"/>
        <w:category>
          <w:name w:val="General"/>
          <w:gallery w:val="placeholder"/>
        </w:category>
        <w:types>
          <w:type w:val="bbPlcHdr"/>
        </w:types>
        <w:behaviors>
          <w:behavior w:val="content"/>
        </w:behaviors>
        <w:guid w:val="{8522EFE0-A7EB-46B0-8706-F456916BDE59}"/>
      </w:docPartPr>
      <w:docPartBody>
        <w:p w:rsidR="00860937" w:rsidRDefault="00860937"/>
      </w:docPartBody>
    </w:docPart>
    <w:docPart>
      <w:docPartPr>
        <w:name w:val="D308432AF053437EBC2E0AA3529B87F4"/>
        <w:category>
          <w:name w:val="General"/>
          <w:gallery w:val="placeholder"/>
        </w:category>
        <w:types>
          <w:type w:val="bbPlcHdr"/>
        </w:types>
        <w:behaviors>
          <w:behavior w:val="content"/>
        </w:behaviors>
        <w:guid w:val="{B6F14DDE-6EF6-4551-9D13-AC4B67DF8682}"/>
      </w:docPartPr>
      <w:docPartBody>
        <w:p w:rsidR="00860937" w:rsidRDefault="00860937"/>
      </w:docPartBody>
    </w:docPart>
    <w:docPart>
      <w:docPartPr>
        <w:name w:val="0DBB707E692340948E4359C6764721E3"/>
        <w:category>
          <w:name w:val="General"/>
          <w:gallery w:val="placeholder"/>
        </w:category>
        <w:types>
          <w:type w:val="bbPlcHdr"/>
        </w:types>
        <w:behaviors>
          <w:behavior w:val="content"/>
        </w:behaviors>
        <w:guid w:val="{0F7E0471-62EA-4F1B-8AE5-E19B1A39835B}"/>
      </w:docPartPr>
      <w:docPartBody>
        <w:p w:rsidR="00860937" w:rsidRDefault="00860937"/>
      </w:docPartBody>
    </w:docPart>
    <w:docPart>
      <w:docPartPr>
        <w:name w:val="376796E754CF4A20A76973E437D3C7A7"/>
        <w:category>
          <w:name w:val="General"/>
          <w:gallery w:val="placeholder"/>
        </w:category>
        <w:types>
          <w:type w:val="bbPlcHdr"/>
        </w:types>
        <w:behaviors>
          <w:behavior w:val="content"/>
        </w:behaviors>
        <w:guid w:val="{CCDD2AB4-2D39-4089-9B8F-360AAE3D97D6}"/>
      </w:docPartPr>
      <w:docPartBody>
        <w:p w:rsidR="00860937" w:rsidRDefault="00860937"/>
      </w:docPartBody>
    </w:docPart>
    <w:docPart>
      <w:docPartPr>
        <w:name w:val="25D89FEE9DAC4763A94153F301EB13AA"/>
        <w:category>
          <w:name w:val="General"/>
          <w:gallery w:val="placeholder"/>
        </w:category>
        <w:types>
          <w:type w:val="bbPlcHdr"/>
        </w:types>
        <w:behaviors>
          <w:behavior w:val="content"/>
        </w:behaviors>
        <w:guid w:val="{23528AF0-4A74-4C4B-A258-23B9B74B680A}"/>
      </w:docPartPr>
      <w:docPartBody>
        <w:p w:rsidR="00860937" w:rsidRDefault="00860937"/>
      </w:docPartBody>
    </w:docPart>
    <w:docPart>
      <w:docPartPr>
        <w:name w:val="F496B510FD6E475C81E1E1AACBEA36E8"/>
        <w:category>
          <w:name w:val="General"/>
          <w:gallery w:val="placeholder"/>
        </w:category>
        <w:types>
          <w:type w:val="bbPlcHdr"/>
        </w:types>
        <w:behaviors>
          <w:behavior w:val="content"/>
        </w:behaviors>
        <w:guid w:val="{A72DEBD9-31A4-4DD4-8020-D04D0E7A68F7}"/>
      </w:docPartPr>
      <w:docPartBody>
        <w:p w:rsidR="00860937" w:rsidRDefault="00860937"/>
      </w:docPartBody>
    </w:docPart>
    <w:docPart>
      <w:docPartPr>
        <w:name w:val="84C5BF2D7C014EEBB0999F73B3EF9ADD"/>
        <w:category>
          <w:name w:val="General"/>
          <w:gallery w:val="placeholder"/>
        </w:category>
        <w:types>
          <w:type w:val="bbPlcHdr"/>
        </w:types>
        <w:behaviors>
          <w:behavior w:val="content"/>
        </w:behaviors>
        <w:guid w:val="{E158A72C-AD53-443B-AE6C-FE2F785B296F}"/>
      </w:docPartPr>
      <w:docPartBody>
        <w:p w:rsidR="00860937" w:rsidRDefault="00860937"/>
      </w:docPartBody>
    </w:docPart>
    <w:docPart>
      <w:docPartPr>
        <w:name w:val="435287C9786642DBAB440CC7B2DE58B3"/>
        <w:category>
          <w:name w:val="General"/>
          <w:gallery w:val="placeholder"/>
        </w:category>
        <w:types>
          <w:type w:val="bbPlcHdr"/>
        </w:types>
        <w:behaviors>
          <w:behavior w:val="content"/>
        </w:behaviors>
        <w:guid w:val="{7CACDCD8-AAD4-4F0E-AAB9-9200E111D3B6}"/>
      </w:docPartPr>
      <w:docPartBody>
        <w:p w:rsidR="00860937" w:rsidRDefault="00860937"/>
      </w:docPartBody>
    </w:docPart>
    <w:docPart>
      <w:docPartPr>
        <w:name w:val="4BFDDC67B6854E588922F8EC8BFB2013"/>
        <w:category>
          <w:name w:val="General"/>
          <w:gallery w:val="placeholder"/>
        </w:category>
        <w:types>
          <w:type w:val="bbPlcHdr"/>
        </w:types>
        <w:behaviors>
          <w:behavior w:val="content"/>
        </w:behaviors>
        <w:guid w:val="{E890706F-DABC-470D-93E9-C50354F8D9B3}"/>
      </w:docPartPr>
      <w:docPartBody>
        <w:p w:rsidR="00860937" w:rsidRDefault="00860937"/>
      </w:docPartBody>
    </w:docPart>
    <w:docPart>
      <w:docPartPr>
        <w:name w:val="CB0A6BF7DD494FC9BAF1F975521E73E0"/>
        <w:category>
          <w:name w:val="General"/>
          <w:gallery w:val="placeholder"/>
        </w:category>
        <w:types>
          <w:type w:val="bbPlcHdr"/>
        </w:types>
        <w:behaviors>
          <w:behavior w:val="content"/>
        </w:behaviors>
        <w:guid w:val="{5376ABB1-EE6B-42D3-BEBC-F2B38DB3BE7C}"/>
      </w:docPartPr>
      <w:docPartBody>
        <w:p w:rsidR="00860937" w:rsidRDefault="00860937"/>
      </w:docPartBody>
    </w:docPart>
    <w:docPart>
      <w:docPartPr>
        <w:name w:val="689FA220E5B8446F8F1E4703103DED1B"/>
        <w:category>
          <w:name w:val="General"/>
          <w:gallery w:val="placeholder"/>
        </w:category>
        <w:types>
          <w:type w:val="bbPlcHdr"/>
        </w:types>
        <w:behaviors>
          <w:behavior w:val="content"/>
        </w:behaviors>
        <w:guid w:val="{46389997-F77C-4DCB-8D8F-F4C49474FAC5}"/>
      </w:docPartPr>
      <w:docPartBody>
        <w:p w:rsidR="00860937" w:rsidRDefault="00860937"/>
      </w:docPartBody>
    </w:docPart>
    <w:docPart>
      <w:docPartPr>
        <w:name w:val="88E358C3129E453084B4DA053A808476"/>
        <w:category>
          <w:name w:val="General"/>
          <w:gallery w:val="placeholder"/>
        </w:category>
        <w:types>
          <w:type w:val="bbPlcHdr"/>
        </w:types>
        <w:behaviors>
          <w:behavior w:val="content"/>
        </w:behaviors>
        <w:guid w:val="{6BD7D2BF-DF25-489F-A756-D420A828042B}"/>
      </w:docPartPr>
      <w:docPartBody>
        <w:p w:rsidR="00860937" w:rsidRDefault="00860937"/>
      </w:docPartBody>
    </w:docPart>
    <w:docPart>
      <w:docPartPr>
        <w:name w:val="1D8B45B17C264BEE927E69B0FB2AC90C"/>
        <w:category>
          <w:name w:val="General"/>
          <w:gallery w:val="placeholder"/>
        </w:category>
        <w:types>
          <w:type w:val="bbPlcHdr"/>
        </w:types>
        <w:behaviors>
          <w:behavior w:val="content"/>
        </w:behaviors>
        <w:guid w:val="{9A1EECBA-AE2E-4901-9DFF-D2BC0C717059}"/>
      </w:docPartPr>
      <w:docPartBody>
        <w:p w:rsidR="00860937" w:rsidRDefault="00860937"/>
      </w:docPartBody>
    </w:docPart>
    <w:docPart>
      <w:docPartPr>
        <w:name w:val="6D36B3AE2B64464199710E66ADEAA613"/>
        <w:category>
          <w:name w:val="General"/>
          <w:gallery w:val="placeholder"/>
        </w:category>
        <w:types>
          <w:type w:val="bbPlcHdr"/>
        </w:types>
        <w:behaviors>
          <w:behavior w:val="content"/>
        </w:behaviors>
        <w:guid w:val="{D2F3619C-2456-447B-8971-9BBEB5549C9C}"/>
      </w:docPartPr>
      <w:docPartBody>
        <w:p w:rsidR="00860937" w:rsidRDefault="00860937"/>
      </w:docPartBody>
    </w:docPart>
    <w:docPart>
      <w:docPartPr>
        <w:name w:val="3F685E9A18B146AD97D0368D93B36D8A"/>
        <w:category>
          <w:name w:val="General"/>
          <w:gallery w:val="placeholder"/>
        </w:category>
        <w:types>
          <w:type w:val="bbPlcHdr"/>
        </w:types>
        <w:behaviors>
          <w:behavior w:val="content"/>
        </w:behaviors>
        <w:guid w:val="{5BC77B8F-29BE-4233-9542-567025B8269C}"/>
      </w:docPartPr>
      <w:docPartBody>
        <w:p w:rsidR="00860937" w:rsidRDefault="00860937"/>
      </w:docPartBody>
    </w:docPart>
    <w:docPart>
      <w:docPartPr>
        <w:name w:val="7882FDD4D3894D4D9EA9FC87A4D4A9C2"/>
        <w:category>
          <w:name w:val="General"/>
          <w:gallery w:val="placeholder"/>
        </w:category>
        <w:types>
          <w:type w:val="bbPlcHdr"/>
        </w:types>
        <w:behaviors>
          <w:behavior w:val="content"/>
        </w:behaviors>
        <w:guid w:val="{445E6C9B-56EB-46D6-80AE-3E8717F12B2E}"/>
      </w:docPartPr>
      <w:docPartBody>
        <w:p w:rsidR="00860937" w:rsidRDefault="00860937"/>
      </w:docPartBody>
    </w:docPart>
    <w:docPart>
      <w:docPartPr>
        <w:name w:val="C37ED8C42BA148ADADF4D34C78AA960A"/>
        <w:category>
          <w:name w:val="General"/>
          <w:gallery w:val="placeholder"/>
        </w:category>
        <w:types>
          <w:type w:val="bbPlcHdr"/>
        </w:types>
        <w:behaviors>
          <w:behavior w:val="content"/>
        </w:behaviors>
        <w:guid w:val="{A516CB1A-A3E7-405C-B9A7-AE4649F9FEB7}"/>
      </w:docPartPr>
      <w:docPartBody>
        <w:p w:rsidR="00860937" w:rsidRDefault="00860937"/>
      </w:docPartBody>
    </w:docPart>
    <w:docPart>
      <w:docPartPr>
        <w:name w:val="86DEABE100154B13A6BD227FA9A2064E"/>
        <w:category>
          <w:name w:val="General"/>
          <w:gallery w:val="placeholder"/>
        </w:category>
        <w:types>
          <w:type w:val="bbPlcHdr"/>
        </w:types>
        <w:behaviors>
          <w:behavior w:val="content"/>
        </w:behaviors>
        <w:guid w:val="{E9DC9A69-5945-4175-A785-80E1BDE8A338}"/>
      </w:docPartPr>
      <w:docPartBody>
        <w:p w:rsidR="00860937" w:rsidRDefault="00860937"/>
      </w:docPartBody>
    </w:docPart>
    <w:docPart>
      <w:docPartPr>
        <w:name w:val="CEDD3C10B5A742F5ABCCB53AD3F2C111"/>
        <w:category>
          <w:name w:val="General"/>
          <w:gallery w:val="placeholder"/>
        </w:category>
        <w:types>
          <w:type w:val="bbPlcHdr"/>
        </w:types>
        <w:behaviors>
          <w:behavior w:val="content"/>
        </w:behaviors>
        <w:guid w:val="{88446FF7-4621-4413-8CF9-3739BF9D84CD}"/>
      </w:docPartPr>
      <w:docPartBody>
        <w:p w:rsidR="00860937" w:rsidRDefault="00860937"/>
      </w:docPartBody>
    </w:docPart>
    <w:docPart>
      <w:docPartPr>
        <w:name w:val="187666C95992469DA33BE5B09AD5F596"/>
        <w:category>
          <w:name w:val="General"/>
          <w:gallery w:val="placeholder"/>
        </w:category>
        <w:types>
          <w:type w:val="bbPlcHdr"/>
        </w:types>
        <w:behaviors>
          <w:behavior w:val="content"/>
        </w:behaviors>
        <w:guid w:val="{AD947617-12F1-463F-9951-CBCB63DEBD16}"/>
      </w:docPartPr>
      <w:docPartBody>
        <w:p w:rsidR="00860937" w:rsidRDefault="00860937"/>
      </w:docPartBody>
    </w:docPart>
    <w:docPart>
      <w:docPartPr>
        <w:name w:val="019A8D34859C4EE9A3ABAF34E569DC32"/>
        <w:category>
          <w:name w:val="General"/>
          <w:gallery w:val="placeholder"/>
        </w:category>
        <w:types>
          <w:type w:val="bbPlcHdr"/>
        </w:types>
        <w:behaviors>
          <w:behavior w:val="content"/>
        </w:behaviors>
        <w:guid w:val="{CF2882A4-7F08-44EF-B205-902928115075}"/>
      </w:docPartPr>
      <w:docPartBody>
        <w:p w:rsidR="00860937" w:rsidRDefault="00860937"/>
      </w:docPartBody>
    </w:docPart>
    <w:docPart>
      <w:docPartPr>
        <w:name w:val="0CAFEE02C9844ECDBB69145DBF09AC98"/>
        <w:category>
          <w:name w:val="General"/>
          <w:gallery w:val="placeholder"/>
        </w:category>
        <w:types>
          <w:type w:val="bbPlcHdr"/>
        </w:types>
        <w:behaviors>
          <w:behavior w:val="content"/>
        </w:behaviors>
        <w:guid w:val="{DBC92474-2C67-4236-957D-F32A7CFBC97E}"/>
      </w:docPartPr>
      <w:docPartBody>
        <w:p w:rsidR="00860937" w:rsidRDefault="00860937"/>
      </w:docPartBody>
    </w:docPart>
    <w:docPart>
      <w:docPartPr>
        <w:name w:val="2D3D63B0F4B9496292B8889624928CF0"/>
        <w:category>
          <w:name w:val="General"/>
          <w:gallery w:val="placeholder"/>
        </w:category>
        <w:types>
          <w:type w:val="bbPlcHdr"/>
        </w:types>
        <w:behaviors>
          <w:behavior w:val="content"/>
        </w:behaviors>
        <w:guid w:val="{68047495-A0B0-4F8C-BD5F-49272EE08B9B}"/>
      </w:docPartPr>
      <w:docPartBody>
        <w:p w:rsidR="00860937" w:rsidRDefault="00860937"/>
      </w:docPartBody>
    </w:docPart>
    <w:docPart>
      <w:docPartPr>
        <w:name w:val="327F416303004908BB6A753A4C84A936"/>
        <w:category>
          <w:name w:val="General"/>
          <w:gallery w:val="placeholder"/>
        </w:category>
        <w:types>
          <w:type w:val="bbPlcHdr"/>
        </w:types>
        <w:behaviors>
          <w:behavior w:val="content"/>
        </w:behaviors>
        <w:guid w:val="{99AA4980-D3E1-4ECC-AA1C-D5271CF8F526}"/>
      </w:docPartPr>
      <w:docPartBody>
        <w:p w:rsidR="00860937" w:rsidRDefault="00860937"/>
      </w:docPartBody>
    </w:docPart>
    <w:docPart>
      <w:docPartPr>
        <w:name w:val="500D99D06CFA41E6B772BCD026537F3B"/>
        <w:category>
          <w:name w:val="General"/>
          <w:gallery w:val="placeholder"/>
        </w:category>
        <w:types>
          <w:type w:val="bbPlcHdr"/>
        </w:types>
        <w:behaviors>
          <w:behavior w:val="content"/>
        </w:behaviors>
        <w:guid w:val="{2E45120A-DD36-4963-8F64-9CCA8D986FE2}"/>
      </w:docPartPr>
      <w:docPartBody>
        <w:p w:rsidR="00860937" w:rsidRDefault="00860937"/>
      </w:docPartBody>
    </w:docPart>
    <w:docPart>
      <w:docPartPr>
        <w:name w:val="C03FF961D4EA44DA97B2E2302B17654D"/>
        <w:category>
          <w:name w:val="General"/>
          <w:gallery w:val="placeholder"/>
        </w:category>
        <w:types>
          <w:type w:val="bbPlcHdr"/>
        </w:types>
        <w:behaviors>
          <w:behavior w:val="content"/>
        </w:behaviors>
        <w:guid w:val="{E9A82F28-2C85-4D07-A0E0-8F59CEFF14FF}"/>
      </w:docPartPr>
      <w:docPartBody>
        <w:p w:rsidR="00860937" w:rsidRDefault="00860937"/>
      </w:docPartBody>
    </w:docPart>
    <w:docPart>
      <w:docPartPr>
        <w:name w:val="B26CFE5D39814258B4D1BB9695B63C52"/>
        <w:category>
          <w:name w:val="General"/>
          <w:gallery w:val="placeholder"/>
        </w:category>
        <w:types>
          <w:type w:val="bbPlcHdr"/>
        </w:types>
        <w:behaviors>
          <w:behavior w:val="content"/>
        </w:behaviors>
        <w:guid w:val="{3FD6494F-E088-45CB-AA59-0D534611B8DB}"/>
      </w:docPartPr>
      <w:docPartBody>
        <w:p w:rsidR="00860937" w:rsidRDefault="00860937"/>
      </w:docPartBody>
    </w:docPart>
    <w:docPart>
      <w:docPartPr>
        <w:name w:val="516137A18E394D6C90E3E040B9478C5A"/>
        <w:category>
          <w:name w:val="General"/>
          <w:gallery w:val="placeholder"/>
        </w:category>
        <w:types>
          <w:type w:val="bbPlcHdr"/>
        </w:types>
        <w:behaviors>
          <w:behavior w:val="content"/>
        </w:behaviors>
        <w:guid w:val="{A54729D7-D1F9-4FF0-BB4D-778211869BEC}"/>
      </w:docPartPr>
      <w:docPartBody>
        <w:p w:rsidR="00860937" w:rsidRDefault="00860937"/>
      </w:docPartBody>
    </w:docPart>
    <w:docPart>
      <w:docPartPr>
        <w:name w:val="ED346467C886454CB208497AF4C812A8"/>
        <w:category>
          <w:name w:val="General"/>
          <w:gallery w:val="placeholder"/>
        </w:category>
        <w:types>
          <w:type w:val="bbPlcHdr"/>
        </w:types>
        <w:behaviors>
          <w:behavior w:val="content"/>
        </w:behaviors>
        <w:guid w:val="{4E58AAD4-9B63-4A9E-9527-21FA480C1B4A}"/>
      </w:docPartPr>
      <w:docPartBody>
        <w:p w:rsidR="00860937" w:rsidRDefault="00860937"/>
      </w:docPartBody>
    </w:docPart>
    <w:docPart>
      <w:docPartPr>
        <w:name w:val="85D8781DB8AA49A98D0C4785040604D1"/>
        <w:category>
          <w:name w:val="General"/>
          <w:gallery w:val="placeholder"/>
        </w:category>
        <w:types>
          <w:type w:val="bbPlcHdr"/>
        </w:types>
        <w:behaviors>
          <w:behavior w:val="content"/>
        </w:behaviors>
        <w:guid w:val="{29E6C918-D401-4727-915E-F69110634D70}"/>
      </w:docPartPr>
      <w:docPartBody>
        <w:p w:rsidR="00860937" w:rsidRDefault="00860937"/>
      </w:docPartBody>
    </w:docPart>
    <w:docPart>
      <w:docPartPr>
        <w:name w:val="6727BB778A054CE38F89025406587A24"/>
        <w:category>
          <w:name w:val="General"/>
          <w:gallery w:val="placeholder"/>
        </w:category>
        <w:types>
          <w:type w:val="bbPlcHdr"/>
        </w:types>
        <w:behaviors>
          <w:behavior w:val="content"/>
        </w:behaviors>
        <w:guid w:val="{3EEBBB0C-BE0B-4064-B9D7-D178640C7E48}"/>
      </w:docPartPr>
      <w:docPartBody>
        <w:p w:rsidR="00860937" w:rsidRDefault="00860937"/>
      </w:docPartBody>
    </w:docPart>
    <w:docPart>
      <w:docPartPr>
        <w:name w:val="DD68E81B81254E168151996A1E79E0A8"/>
        <w:category>
          <w:name w:val="General"/>
          <w:gallery w:val="placeholder"/>
        </w:category>
        <w:types>
          <w:type w:val="bbPlcHdr"/>
        </w:types>
        <w:behaviors>
          <w:behavior w:val="content"/>
        </w:behaviors>
        <w:guid w:val="{8FFA7917-D0B4-4A42-A201-7B0E9C8FE9D9}"/>
      </w:docPartPr>
      <w:docPartBody>
        <w:p w:rsidR="00860937" w:rsidRDefault="00860937"/>
      </w:docPartBody>
    </w:docPart>
    <w:docPart>
      <w:docPartPr>
        <w:name w:val="4B91B365DC7B40ECA50A3A1974C2C750"/>
        <w:category>
          <w:name w:val="General"/>
          <w:gallery w:val="placeholder"/>
        </w:category>
        <w:types>
          <w:type w:val="bbPlcHdr"/>
        </w:types>
        <w:behaviors>
          <w:behavior w:val="content"/>
        </w:behaviors>
        <w:guid w:val="{677C3508-1325-4F9C-B4DD-9D1B68527E9B}"/>
      </w:docPartPr>
      <w:docPartBody>
        <w:p w:rsidR="00860937" w:rsidRDefault="00860937"/>
      </w:docPartBody>
    </w:docPart>
    <w:docPart>
      <w:docPartPr>
        <w:name w:val="8B8F64AA57384F4E994AA50FD6389412"/>
        <w:category>
          <w:name w:val="General"/>
          <w:gallery w:val="placeholder"/>
        </w:category>
        <w:types>
          <w:type w:val="bbPlcHdr"/>
        </w:types>
        <w:behaviors>
          <w:behavior w:val="content"/>
        </w:behaviors>
        <w:guid w:val="{114AB149-7AAC-4972-8A95-6BCF4F25459E}"/>
      </w:docPartPr>
      <w:docPartBody>
        <w:p w:rsidR="00860937" w:rsidRDefault="00860937"/>
      </w:docPartBody>
    </w:docPart>
    <w:docPart>
      <w:docPartPr>
        <w:name w:val="19F78C29558D4F57A9D650FD59378895"/>
        <w:category>
          <w:name w:val="General"/>
          <w:gallery w:val="placeholder"/>
        </w:category>
        <w:types>
          <w:type w:val="bbPlcHdr"/>
        </w:types>
        <w:behaviors>
          <w:behavior w:val="content"/>
        </w:behaviors>
        <w:guid w:val="{77D9FCDD-4197-42DD-A9E7-BF1557A5E8F5}"/>
      </w:docPartPr>
      <w:docPartBody>
        <w:p w:rsidR="00860937" w:rsidRDefault="00860937"/>
      </w:docPartBody>
    </w:docPart>
    <w:docPart>
      <w:docPartPr>
        <w:name w:val="6D0D379BEB364F61B2073FF9DF7B89A0"/>
        <w:category>
          <w:name w:val="General"/>
          <w:gallery w:val="placeholder"/>
        </w:category>
        <w:types>
          <w:type w:val="bbPlcHdr"/>
        </w:types>
        <w:behaviors>
          <w:behavior w:val="content"/>
        </w:behaviors>
        <w:guid w:val="{953E686E-002E-45B9-A7FF-7996A435E54C}"/>
      </w:docPartPr>
      <w:docPartBody>
        <w:p w:rsidR="00860937" w:rsidRDefault="00860937"/>
      </w:docPartBody>
    </w:docPart>
    <w:docPart>
      <w:docPartPr>
        <w:name w:val="82DFA5E09BF4419396978FA43D758309"/>
        <w:category>
          <w:name w:val="General"/>
          <w:gallery w:val="placeholder"/>
        </w:category>
        <w:types>
          <w:type w:val="bbPlcHdr"/>
        </w:types>
        <w:behaviors>
          <w:behavior w:val="content"/>
        </w:behaviors>
        <w:guid w:val="{6609574A-26D0-4F6E-B80A-1D647DE63B38}"/>
      </w:docPartPr>
      <w:docPartBody>
        <w:p w:rsidR="00860937" w:rsidRDefault="00860937"/>
      </w:docPartBody>
    </w:docPart>
    <w:docPart>
      <w:docPartPr>
        <w:name w:val="9BC7377D14C84FD9A39F568FF3F213C5"/>
        <w:category>
          <w:name w:val="General"/>
          <w:gallery w:val="placeholder"/>
        </w:category>
        <w:types>
          <w:type w:val="bbPlcHdr"/>
        </w:types>
        <w:behaviors>
          <w:behavior w:val="content"/>
        </w:behaviors>
        <w:guid w:val="{A46B860D-355F-46ED-A8EB-D2B4283D7FFF}"/>
      </w:docPartPr>
      <w:docPartBody>
        <w:p w:rsidR="00860937" w:rsidRDefault="00860937"/>
      </w:docPartBody>
    </w:docPart>
    <w:docPart>
      <w:docPartPr>
        <w:name w:val="6F4C1B8167C84D358BCC93204071A737"/>
        <w:category>
          <w:name w:val="General"/>
          <w:gallery w:val="placeholder"/>
        </w:category>
        <w:types>
          <w:type w:val="bbPlcHdr"/>
        </w:types>
        <w:behaviors>
          <w:behavior w:val="content"/>
        </w:behaviors>
        <w:guid w:val="{7771E5B3-EB7F-4D66-9B11-0DC3FB8B0A9E}"/>
      </w:docPartPr>
      <w:docPartBody>
        <w:p w:rsidR="00860937" w:rsidRDefault="00860937"/>
      </w:docPartBody>
    </w:docPart>
    <w:docPart>
      <w:docPartPr>
        <w:name w:val="7C1FCC1CCAA64D1CA9F8C9C56743EC13"/>
        <w:category>
          <w:name w:val="General"/>
          <w:gallery w:val="placeholder"/>
        </w:category>
        <w:types>
          <w:type w:val="bbPlcHdr"/>
        </w:types>
        <w:behaviors>
          <w:behavior w:val="content"/>
        </w:behaviors>
        <w:guid w:val="{6ABCEC6A-18C6-4040-BCF9-CF73AA5A9B92}"/>
      </w:docPartPr>
      <w:docPartBody>
        <w:p w:rsidR="00860937" w:rsidRDefault="00860937"/>
      </w:docPartBody>
    </w:docPart>
    <w:docPart>
      <w:docPartPr>
        <w:name w:val="F0DFBEF2F5074B95A6A25B7FC4E64839"/>
        <w:category>
          <w:name w:val="General"/>
          <w:gallery w:val="placeholder"/>
        </w:category>
        <w:types>
          <w:type w:val="bbPlcHdr"/>
        </w:types>
        <w:behaviors>
          <w:behavior w:val="content"/>
        </w:behaviors>
        <w:guid w:val="{377277C1-364F-40E3-9E3E-98FEC60FBA44}"/>
      </w:docPartPr>
      <w:docPartBody>
        <w:p w:rsidR="00860937" w:rsidRDefault="00860937"/>
      </w:docPartBody>
    </w:docPart>
    <w:docPart>
      <w:docPartPr>
        <w:name w:val="3962DAA543BF4B1FBA87024B006E699D"/>
        <w:category>
          <w:name w:val="General"/>
          <w:gallery w:val="placeholder"/>
        </w:category>
        <w:types>
          <w:type w:val="bbPlcHdr"/>
        </w:types>
        <w:behaviors>
          <w:behavior w:val="content"/>
        </w:behaviors>
        <w:guid w:val="{3A65BC83-35CF-4964-81AB-5073F049931A}"/>
      </w:docPartPr>
      <w:docPartBody>
        <w:p w:rsidR="00860937" w:rsidRDefault="00860937"/>
      </w:docPartBody>
    </w:docPart>
    <w:docPart>
      <w:docPartPr>
        <w:name w:val="823C73D454404D208F0EAED01EA0A67D"/>
        <w:category>
          <w:name w:val="General"/>
          <w:gallery w:val="placeholder"/>
        </w:category>
        <w:types>
          <w:type w:val="bbPlcHdr"/>
        </w:types>
        <w:behaviors>
          <w:behavior w:val="content"/>
        </w:behaviors>
        <w:guid w:val="{EC2A9987-FA00-4BDA-A015-EF3A98F8134E}"/>
      </w:docPartPr>
      <w:docPartBody>
        <w:p w:rsidR="00860937" w:rsidRDefault="00860937"/>
      </w:docPartBody>
    </w:docPart>
    <w:docPart>
      <w:docPartPr>
        <w:name w:val="D5FF00407139498EACD4B967646F3501"/>
        <w:category>
          <w:name w:val="General"/>
          <w:gallery w:val="placeholder"/>
        </w:category>
        <w:types>
          <w:type w:val="bbPlcHdr"/>
        </w:types>
        <w:behaviors>
          <w:behavior w:val="content"/>
        </w:behaviors>
        <w:guid w:val="{38502DD2-E1A5-4BE6-90B6-4DE20B163FA5}"/>
      </w:docPartPr>
      <w:docPartBody>
        <w:p w:rsidR="00860937" w:rsidRDefault="00860937"/>
      </w:docPartBody>
    </w:docPart>
    <w:docPart>
      <w:docPartPr>
        <w:name w:val="E9B760A8F9F84B818820A3A05828D891"/>
        <w:category>
          <w:name w:val="General"/>
          <w:gallery w:val="placeholder"/>
        </w:category>
        <w:types>
          <w:type w:val="bbPlcHdr"/>
        </w:types>
        <w:behaviors>
          <w:behavior w:val="content"/>
        </w:behaviors>
        <w:guid w:val="{7133CC00-8F18-4885-9055-AFE5CC9E5877}"/>
      </w:docPartPr>
      <w:docPartBody>
        <w:p w:rsidR="00860937" w:rsidRDefault="00860937"/>
      </w:docPartBody>
    </w:docPart>
    <w:docPart>
      <w:docPartPr>
        <w:name w:val="7F650D10D966433EA44CF9E030E7039B"/>
        <w:category>
          <w:name w:val="General"/>
          <w:gallery w:val="placeholder"/>
        </w:category>
        <w:types>
          <w:type w:val="bbPlcHdr"/>
        </w:types>
        <w:behaviors>
          <w:behavior w:val="content"/>
        </w:behaviors>
        <w:guid w:val="{5B92035A-144B-4A33-BD02-1FF9B2230D8F}"/>
      </w:docPartPr>
      <w:docPartBody>
        <w:p w:rsidR="00860937" w:rsidRDefault="00860937"/>
      </w:docPartBody>
    </w:docPart>
    <w:docPart>
      <w:docPartPr>
        <w:name w:val="E5BE5EF754E447A5A04E3C0FC6D15A43"/>
        <w:category>
          <w:name w:val="General"/>
          <w:gallery w:val="placeholder"/>
        </w:category>
        <w:types>
          <w:type w:val="bbPlcHdr"/>
        </w:types>
        <w:behaviors>
          <w:behavior w:val="content"/>
        </w:behaviors>
        <w:guid w:val="{4F8881B9-9877-43FD-995B-60FDEA59DB2C}"/>
      </w:docPartPr>
      <w:docPartBody>
        <w:p w:rsidR="00860937" w:rsidRDefault="0086093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ED3"/>
    <w:rsid w:val="000144D6"/>
    <w:rsid w:val="00065A2F"/>
    <w:rsid w:val="00066997"/>
    <w:rsid w:val="000D3C9E"/>
    <w:rsid w:val="001D2E87"/>
    <w:rsid w:val="00222E69"/>
    <w:rsid w:val="0026064C"/>
    <w:rsid w:val="00283B22"/>
    <w:rsid w:val="002B2BEC"/>
    <w:rsid w:val="002F4367"/>
    <w:rsid w:val="003250E7"/>
    <w:rsid w:val="00377849"/>
    <w:rsid w:val="003A6626"/>
    <w:rsid w:val="003F4CCD"/>
    <w:rsid w:val="00455E2E"/>
    <w:rsid w:val="004D7B5C"/>
    <w:rsid w:val="0056711B"/>
    <w:rsid w:val="005A5A8F"/>
    <w:rsid w:val="006051B7"/>
    <w:rsid w:val="00680994"/>
    <w:rsid w:val="006B36BE"/>
    <w:rsid w:val="006D55B8"/>
    <w:rsid w:val="00702553"/>
    <w:rsid w:val="00705AC0"/>
    <w:rsid w:val="00717121"/>
    <w:rsid w:val="00725F9C"/>
    <w:rsid w:val="007263FE"/>
    <w:rsid w:val="00726D25"/>
    <w:rsid w:val="00792000"/>
    <w:rsid w:val="0080642F"/>
    <w:rsid w:val="00860937"/>
    <w:rsid w:val="00870624"/>
    <w:rsid w:val="008C292F"/>
    <w:rsid w:val="008D04FB"/>
    <w:rsid w:val="00925551"/>
    <w:rsid w:val="00A71412"/>
    <w:rsid w:val="00AB1CFF"/>
    <w:rsid w:val="00AF0CA9"/>
    <w:rsid w:val="00B37EA7"/>
    <w:rsid w:val="00B443C7"/>
    <w:rsid w:val="00BF0B6D"/>
    <w:rsid w:val="00CC3B1A"/>
    <w:rsid w:val="00CE35B4"/>
    <w:rsid w:val="00E82AD5"/>
    <w:rsid w:val="00F80091"/>
    <w:rsid w:val="00F8395B"/>
    <w:rsid w:val="00F92003"/>
    <w:rsid w:val="00F9705B"/>
    <w:rsid w:val="00F971DE"/>
    <w:rsid w:val="00FA5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ED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02"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B2E62F-9D2C-4F10-8B32-FD5A6CF8D053}">
  <we:reference id="WA200007271" version="1.0.0.3" store="Omex" storeType="OMEX"/>
  <we:alternateReferences>
    <we:reference id="WA200007271" version="1.0.0.3" store="WA20000727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www.imanage.com/work/xmlschema">
  <documentid>MIAMI!11540222.10</documentid>
  <senderid>RPAZ</senderid>
  <senderemail>RPAZ@BILZIN.COM</senderemail>
  <lastmodified>2026-02-25T11:48:00.0000000-05:00</lastmodified>
  <database>MIAMI</database>
</properties>
</file>

<file path=customXml/item2.xml><?xml version="1.0" encoding="utf-8"?>
<filestamp xmlns="http://schemas.beclegal.com/legalbar/filestamp">
  <CurrentDate>2/10/2026</CurrentDate>
  <CurrentTime>10:21 AM</CurrentTime>
  <Author>KDECASTRO</Author>
  <Typist>RPAZ</Typist>
  <Class>AGREEMENT</Class>
  <SubClass/>
  <FileName/>
  <DescriptiveName>Ground Lease JRE Lee</DescriptiveName>
  <DMLibrary>MIAMI</DMLibrary>
  <FileStampFormatID>6</FileStampFormatID>
  <Placement>AllFooters</Placement>
  <Client>79701</Client>
  <Matter>306531</Matter>
  <DocNumber>11540222</DocNumber>
  <Version>10</Version>
  <IWL>iwl:dms=dms.bilzin.com&amp;&amp;lib=MIAMI&amp;&amp;num=11540222&amp;&amp;ver=10</IWL>
  <DMCustom1>79701</DMCustom1>
  <DMCustom1Description>RUDG, LLC</DMCustom1Description>
  <DMCustom2>306531</DMCustom2>
  <DMCustom2Description>Redevelopment of the JRE Lee Campus - 65</DMCustom2Description>
  <DMCustom3>LANDUSE</DMCustom3>
  <DMCustom4/>
  <DMCustom5/>
  <DMCustom6/>
  <DMCustom7/>
  <DMCustom8/>
  <DMCustom9/>
  <DMCustom10/>
  <DMCustom11>LANDUSE_PROC</DMCustom11>
  <DMCustom12/>
  <DMCustom13/>
  <DMCustom14/>
  <DMCustom15/>
  <DMCustom16/>
  <DMCustom17/>
  <DMCustom18/>
  <DMCustom19/>
  <DMCustom20/>
  <DMCustom21/>
  <DMCustom22/>
  <DMCustom23/>
  <DMCustom24/>
  <DMCustom25/>
  <DMCustom26/>
  <DMCustom27/>
  <DMCustom28/>
  <DMCustom29/>
  <DMCustom30/>
  <DMCustom31/>
  <FilePath>C:\Users\rpaz\AppData\Roaming\iManage\Work\Recent\RUDG_ LLC _ Redevelopment of the JRE Lee Campus - 65 (79701.306531)\Ground Lease JRE Lee(11540222.10).docx</FilePath>
  <Stamp xmlns="">
    <Format>DMLibrary;Text: ;DocNumber;Text:.;Version;Text: ;Client;Text:/;Matter;</Format>
    <Value>MIAMI 11540222.10 79701/306531</Value>
  </Stamp>
</filestamp>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hkB9DEGKJFjihhTtII+QDIpBA==">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</go:docsCustomData>
</go:gDocsCustomXmlDataStorage>
</file>

<file path=customXml/itemProps1.xml><?xml version="1.0" encoding="utf-8"?>
<ds:datastoreItem xmlns:ds="http://schemas.openxmlformats.org/officeDocument/2006/customXml" ds:itemID="{8620A54D-5787-4422-BCA0-44486EB563BD}">
  <ds:schemaRefs>
    <ds:schemaRef ds:uri="http://www.imanage.com/work/xmlschema"/>
  </ds:schemaRefs>
</ds:datastoreItem>
</file>

<file path=customXml/itemProps2.xml><?xml version="1.0" encoding="utf-8"?>
<ds:datastoreItem xmlns:ds="http://schemas.openxmlformats.org/officeDocument/2006/customXml" ds:itemID="{7B69FC50-4531-45C9-8AAD-6B20D13B394B}">
  <ds:schemaRefs>
    <ds:schemaRef ds:uri="http://schemas.beclegal.com/legalbar/filestamp"/>
    <ds:schemaRef ds:uri=""/>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17241</Words>
  <Characters>98278</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Bizlin Sumberg</Company>
  <LinksUpToDate>false</LinksUpToDate>
  <CharactersWithSpaces>115289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YORK, ILEANA</dc:creator>
  <cp:lastModifiedBy>Lisa Martinez</cp:lastModifiedBy>
  <cp:revision>2</cp:revision>
  <dcterms:created xsi:type="dcterms:W3CDTF">2026-02-25T23:07:00Z</dcterms:created>
  <dcterms:modified xsi:type="dcterms:W3CDTF">2026-02-25T23:07:00Z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2022-04-13T00:00:00Z</vt:filetime>
  </property>
  <property fmtid="{D5CDD505-2E9C-101B-9397-08002B2CF9AE}" pid="3" name="Creator">
    <vt:lpwstr>PScript5.dll Version 5.2.2</vt:lpwstr>
  </property>
  <property fmtid="{D5CDD505-2E9C-101B-9397-08002B2CF9AE}" pid="4" name="LastSaved">
    <vt:filetime>2024-05-20T00:00:00Z</vt:filetime>
  </property>
  <property fmtid="{D5CDD505-2E9C-101B-9397-08002B2CF9AE}" pid="5" name="Producer">
    <vt:lpwstr>Acrobat Distiller 22.0 (Windows)</vt:lpwstr>
  </property>
  <property fmtid="{D5CDD505-2E9C-101B-9397-08002B2CF9AE}" pid="6" name="ContentTypeId">
    <vt:lpwstr>0x010100E204ABE37B967F4AA906829983B518FB</vt:lpwstr>
  </property>
  <property fmtid="{D5CDD505-2E9C-101B-9397-08002B2CF9AE}" pid="7" name="hydoce2815743f5ff6c39">
    <vt:lpwstr>019c6c80-cc41-77fa-83a5-111c470719ff</vt:lpwstr>
  </property>
</Properties>
</file>